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8DB" w:rsidRDefault="00EF6DFC" w:rsidP="000A7455">
      <w:pPr>
        <w:pStyle w:val="Title"/>
      </w:pPr>
      <w:r>
        <w:t xml:space="preserve">Data Management </w:t>
      </w:r>
      <w:r w:rsidR="00287411">
        <w:t xml:space="preserve">Trends, </w:t>
      </w:r>
      <w:r w:rsidR="002A4CCE">
        <w:t>Principles and</w:t>
      </w:r>
      <w:r w:rsidR="00287411">
        <w:t xml:space="preserve"> Components </w:t>
      </w:r>
      <w:r>
        <w:t xml:space="preserve">– </w:t>
      </w:r>
      <w:r w:rsidR="000E7696">
        <w:t>W</w:t>
      </w:r>
      <w:r w:rsidR="002A4CCE">
        <w:t xml:space="preserve">hat </w:t>
      </w:r>
      <w:proofErr w:type="gramStart"/>
      <w:r w:rsidR="000E7696">
        <w:t>N</w:t>
      </w:r>
      <w:r w:rsidR="002A4CCE">
        <w:t>eeds</w:t>
      </w:r>
      <w:proofErr w:type="gramEnd"/>
      <w:r w:rsidR="002A4CCE">
        <w:t xml:space="preserve"> to be </w:t>
      </w:r>
      <w:r w:rsidR="000E7696">
        <w:t>D</w:t>
      </w:r>
      <w:r w:rsidR="002A4CCE">
        <w:t>one</w:t>
      </w:r>
      <w:r w:rsidR="00287411">
        <w:t xml:space="preserve"> </w:t>
      </w:r>
      <w:r w:rsidR="000E7696">
        <w:t>N</w:t>
      </w:r>
      <w:r w:rsidR="00287411">
        <w:t>ext</w:t>
      </w:r>
      <w:r w:rsidR="002A4CCE">
        <w:t>?</w:t>
      </w:r>
    </w:p>
    <w:p w:rsidR="00287411" w:rsidRPr="00287411" w:rsidRDefault="00287411" w:rsidP="00287411">
      <w:r w:rsidRPr="00287411">
        <w:t xml:space="preserve">Authors: </w:t>
      </w:r>
      <w:r w:rsidR="00BE0277">
        <w:t xml:space="preserve">Bridget Almas (Tufts), Juan </w:t>
      </w:r>
      <w:proofErr w:type="spellStart"/>
      <w:r w:rsidR="00BE0277">
        <w:t>Bicarregui</w:t>
      </w:r>
      <w:proofErr w:type="spellEnd"/>
      <w:r w:rsidR="00BE0277">
        <w:t xml:space="preserve"> (STFC), </w:t>
      </w:r>
      <w:r w:rsidR="00417699">
        <w:t xml:space="preserve">Alan </w:t>
      </w:r>
      <w:proofErr w:type="spellStart"/>
      <w:r w:rsidR="00417699">
        <w:t>Blatecky</w:t>
      </w:r>
      <w:proofErr w:type="spellEnd"/>
      <w:r w:rsidR="00417699">
        <w:t xml:space="preserve"> (RTI), </w:t>
      </w:r>
      <w:r w:rsidR="00BE0277">
        <w:t xml:space="preserve">Sean Hill (EPFL), Larry </w:t>
      </w:r>
      <w:proofErr w:type="spellStart"/>
      <w:r w:rsidR="00BE0277">
        <w:t>Lannom</w:t>
      </w:r>
      <w:proofErr w:type="spellEnd"/>
      <w:r w:rsidR="00BE0277" w:rsidRPr="00287411">
        <w:t xml:space="preserve"> (</w:t>
      </w:r>
      <w:r w:rsidR="00BE0277">
        <w:t>CNRI</w:t>
      </w:r>
      <w:r w:rsidR="00BE0277" w:rsidRPr="00287411">
        <w:t xml:space="preserve">), </w:t>
      </w:r>
      <w:r w:rsidR="00AF3C3F">
        <w:t xml:space="preserve">Rob Pennington (NCSA), </w:t>
      </w:r>
      <w:r w:rsidR="00BE0277">
        <w:t xml:space="preserve">Rainer </w:t>
      </w:r>
      <w:proofErr w:type="spellStart"/>
      <w:r w:rsidR="00BE0277">
        <w:t>Stotzka</w:t>
      </w:r>
      <w:proofErr w:type="spellEnd"/>
      <w:r w:rsidR="00BE0277">
        <w:t xml:space="preserve"> (KIT), </w:t>
      </w:r>
      <w:r w:rsidR="00B75B30">
        <w:t xml:space="preserve">Andrew </w:t>
      </w:r>
      <w:proofErr w:type="spellStart"/>
      <w:r w:rsidR="00B75B30">
        <w:t>Treloar</w:t>
      </w:r>
      <w:proofErr w:type="spellEnd"/>
      <w:r w:rsidR="00B75B30">
        <w:t xml:space="preserve"> (ANDS), Ross Wilkinson (ANDS), </w:t>
      </w:r>
      <w:r w:rsidRPr="00287411">
        <w:t xml:space="preserve">Peter </w:t>
      </w:r>
      <w:proofErr w:type="spellStart"/>
      <w:r w:rsidRPr="00287411">
        <w:t>Wittenburg</w:t>
      </w:r>
      <w:proofErr w:type="spellEnd"/>
      <w:r w:rsidRPr="00287411">
        <w:t xml:space="preserve"> (</w:t>
      </w:r>
      <w:r>
        <w:t>MPS</w:t>
      </w:r>
      <w:r w:rsidR="00BE0277">
        <w:t>)</w:t>
      </w:r>
      <w:r w:rsidR="005453CC">
        <w:t xml:space="preserve">, Zhu </w:t>
      </w:r>
      <w:proofErr w:type="spellStart"/>
      <w:r w:rsidR="005453CC">
        <w:t>Yunqiang</w:t>
      </w:r>
      <w:proofErr w:type="spellEnd"/>
      <w:r w:rsidR="005453CC">
        <w:t xml:space="preserve"> (CAS)</w:t>
      </w:r>
    </w:p>
    <w:p w:rsidR="00287411" w:rsidRDefault="00287411" w:rsidP="00287411">
      <w:r w:rsidRPr="00287411">
        <w:t>Acknowledgement: authors are thankful to RDA-Europe</w:t>
      </w:r>
      <w:r>
        <w:rPr>
          <w:rStyle w:val="FootnoteReference"/>
        </w:rPr>
        <w:footnoteReference w:id="1"/>
      </w:r>
      <w:r w:rsidRPr="00287411">
        <w:t xml:space="preserve"> </w:t>
      </w:r>
      <w:r>
        <w:t>and RDA US</w:t>
      </w:r>
      <w:r>
        <w:rPr>
          <w:rStyle w:val="FootnoteReference"/>
        </w:rPr>
        <w:footnoteReference w:id="2"/>
      </w:r>
      <w:r>
        <w:t xml:space="preserve"> for supporting this work.</w:t>
      </w:r>
    </w:p>
    <w:p w:rsidR="00287411" w:rsidRPr="00287411" w:rsidRDefault="00287411" w:rsidP="00287411">
      <w:pPr>
        <w:pStyle w:val="NoSpacing"/>
        <w:jc w:val="both"/>
      </w:pPr>
      <w:r w:rsidRPr="00287411">
        <w:t xml:space="preserve">This document is a </w:t>
      </w:r>
      <w:r w:rsidR="00BB3BEF">
        <w:rPr>
          <w:b/>
          <w:i/>
        </w:rPr>
        <w:t>r</w:t>
      </w:r>
      <w:r w:rsidRPr="00287411">
        <w:rPr>
          <w:b/>
          <w:i/>
        </w:rPr>
        <w:t xml:space="preserve">equest for </w:t>
      </w:r>
      <w:r w:rsidR="00BB3BEF">
        <w:rPr>
          <w:b/>
          <w:i/>
        </w:rPr>
        <w:t>c</w:t>
      </w:r>
      <w:r w:rsidRPr="00287411">
        <w:rPr>
          <w:b/>
          <w:i/>
        </w:rPr>
        <w:t>omments</w:t>
      </w:r>
      <w:r w:rsidRPr="00287411">
        <w:t xml:space="preserve"> </w:t>
      </w:r>
      <w:r>
        <w:t>from the authors</w:t>
      </w:r>
      <w:r w:rsidRPr="00287411">
        <w:t xml:space="preserve"> with the purpose to </w:t>
      </w:r>
      <w:r w:rsidR="00883C53">
        <w:t xml:space="preserve">seed </w:t>
      </w:r>
      <w:r>
        <w:t xml:space="preserve">discussions about components that need to </w:t>
      </w:r>
      <w:proofErr w:type="gramStart"/>
      <w:r>
        <w:t>be put</w:t>
      </w:r>
      <w:proofErr w:type="gramEnd"/>
      <w:r>
        <w:t xml:space="preserve"> in place to </w:t>
      </w:r>
      <w:r w:rsidR="00883C53">
        <w:t xml:space="preserve">support </w:t>
      </w:r>
      <w:r>
        <w:t xml:space="preserve">data practices, to make them efficient and to meet the data challenges of the coming decade. </w:t>
      </w:r>
    </w:p>
    <w:p w:rsidR="009D58DB" w:rsidRDefault="003957DA" w:rsidP="00287411">
      <w:pPr>
        <w:pStyle w:val="Heading1"/>
      </w:pPr>
      <w:r>
        <w:t>1. Introduction</w:t>
      </w:r>
    </w:p>
    <w:p w:rsidR="002A4CCE" w:rsidRDefault="003957DA" w:rsidP="000A7455">
      <w:pPr>
        <w:pStyle w:val="NoSpacing"/>
        <w:jc w:val="both"/>
      </w:pPr>
      <w:r>
        <w:t xml:space="preserve">RDA </w:t>
      </w:r>
      <w:r w:rsidR="00417699">
        <w:t xml:space="preserve">(Research Data Alliance) </w:t>
      </w:r>
      <w:r>
        <w:t xml:space="preserve">is a worldwide initiative to improve data sharing and re-use and to make data management and processing more efficient and cost-effective. After </w:t>
      </w:r>
      <w:r w:rsidR="00CF6453">
        <w:t xml:space="preserve">two </w:t>
      </w:r>
      <w:r>
        <w:t xml:space="preserve">years of intensive cross-disciplinary and cross-country interactions within and outside of RDA and after having produced concrete results of the first Working Groups, </w:t>
      </w:r>
      <w:r w:rsidR="00417699">
        <w:t>four factors</w:t>
      </w:r>
      <w:r w:rsidR="00481E25">
        <w:t xml:space="preserve"> </w:t>
      </w:r>
      <w:proofErr w:type="gramStart"/>
      <w:r w:rsidR="00481E25">
        <w:t>have been identified</w:t>
      </w:r>
      <w:proofErr w:type="gramEnd"/>
      <w:r w:rsidR="00417699">
        <w:t>:</w:t>
      </w:r>
    </w:p>
    <w:p w:rsidR="009258C3" w:rsidRDefault="00883C53" w:rsidP="002A4CCE">
      <w:pPr>
        <w:pStyle w:val="NoSpacing"/>
        <w:numPr>
          <w:ilvl w:val="0"/>
          <w:numId w:val="2"/>
        </w:numPr>
        <w:jc w:val="both"/>
      </w:pPr>
      <w:r>
        <w:t xml:space="preserve">some </w:t>
      </w:r>
      <w:r w:rsidR="00E475F3">
        <w:t>inefficiencies of our</w:t>
      </w:r>
      <w:r w:rsidR="009258C3">
        <w:t xml:space="preserve"> current data practices</w:t>
      </w:r>
      <w:r w:rsidR="00E475F3">
        <w:rPr>
          <w:rStyle w:val="FootnoteReference"/>
        </w:rPr>
        <w:footnoteReference w:id="3"/>
      </w:r>
      <w:r w:rsidR="009258C3">
        <w:t xml:space="preserve"> </w:t>
      </w:r>
    </w:p>
    <w:p w:rsidR="002A4CCE" w:rsidRDefault="002A4CCE" w:rsidP="002A4CCE">
      <w:pPr>
        <w:pStyle w:val="NoSpacing"/>
        <w:numPr>
          <w:ilvl w:val="0"/>
          <w:numId w:val="2"/>
        </w:numPr>
        <w:jc w:val="both"/>
      </w:pPr>
      <w:r>
        <w:t xml:space="preserve">stabilized </w:t>
      </w:r>
      <w:r w:rsidR="00E475F3">
        <w:t xml:space="preserve">data </w:t>
      </w:r>
      <w:r>
        <w:t>principles from various funder</w:t>
      </w:r>
      <w:r w:rsidR="009258C3">
        <w:t xml:space="preserve">s </w:t>
      </w:r>
      <w:r>
        <w:t xml:space="preserve">and initiatives </w:t>
      </w:r>
    </w:p>
    <w:p w:rsidR="002A4CCE" w:rsidRDefault="002A4CCE" w:rsidP="002A4CCE">
      <w:pPr>
        <w:pStyle w:val="NoSpacing"/>
        <w:numPr>
          <w:ilvl w:val="0"/>
          <w:numId w:val="2"/>
        </w:numPr>
        <w:jc w:val="both"/>
      </w:pPr>
      <w:r>
        <w:t xml:space="preserve">some widely accepted common trends </w:t>
      </w:r>
    </w:p>
    <w:p w:rsidR="000A7455" w:rsidRDefault="002A4CCE" w:rsidP="002A4CCE">
      <w:pPr>
        <w:pStyle w:val="NoSpacing"/>
        <w:numPr>
          <w:ilvl w:val="0"/>
          <w:numId w:val="2"/>
        </w:numPr>
        <w:jc w:val="both"/>
      </w:pPr>
      <w:r>
        <w:t xml:space="preserve">on-going discussions about </w:t>
      </w:r>
      <w:r w:rsidR="009258C3">
        <w:t xml:space="preserve">the consequences of principles and trends and the </w:t>
      </w:r>
      <w:r>
        <w:t xml:space="preserve">components which seem to be urgently needed </w:t>
      </w:r>
    </w:p>
    <w:p w:rsidR="009D58DB" w:rsidRDefault="009D58DB" w:rsidP="009D58DB">
      <w:pPr>
        <w:pStyle w:val="NoSpacing"/>
        <w:jc w:val="both"/>
      </w:pPr>
    </w:p>
    <w:p w:rsidR="009D58DB" w:rsidRDefault="003957DA" w:rsidP="009D58DB">
      <w:pPr>
        <w:pStyle w:val="NoSpacing"/>
        <w:jc w:val="both"/>
      </w:pPr>
      <w:r>
        <w:t xml:space="preserve">RDA </w:t>
      </w:r>
      <w:r w:rsidR="00883C53">
        <w:t xml:space="preserve">aims to be </w:t>
      </w:r>
      <w:r>
        <w:t>a neutral place where experts from different scientific fields come together to determine common</w:t>
      </w:r>
      <w:r w:rsidR="00883C53">
        <w:t xml:space="preserve"> ground</w:t>
      </w:r>
      <w:r>
        <w:t xml:space="preserve"> in a domain which is fragment</w:t>
      </w:r>
      <w:r w:rsidR="00883C53">
        <w:t>ed</w:t>
      </w:r>
      <w:r w:rsidR="006C3E5C">
        <w:t xml:space="preserve"> </w:t>
      </w:r>
      <w:r>
        <w:t>and</w:t>
      </w:r>
      <w:r w:rsidR="00883C53">
        <w:t>,</w:t>
      </w:r>
      <w:r>
        <w:t xml:space="preserve"> by agreeing on "</w:t>
      </w:r>
      <w:r w:rsidR="00E475F3">
        <w:t>common data solutions</w:t>
      </w:r>
      <w:r>
        <w:t>"</w:t>
      </w:r>
      <w:r w:rsidR="00417699">
        <w:t xml:space="preserve">, </w:t>
      </w:r>
      <w:r w:rsidR="00883C53">
        <w:t xml:space="preserve">liberate </w:t>
      </w:r>
      <w:r>
        <w:t xml:space="preserve">resources to focus on scientific aspects. RDA does not claim to be the first </w:t>
      </w:r>
      <w:r w:rsidR="00883C53">
        <w:t xml:space="preserve">to </w:t>
      </w:r>
      <w:proofErr w:type="spellStart"/>
      <w:r>
        <w:t>com</w:t>
      </w:r>
      <w:r w:rsidR="00883C53">
        <w:t>e</w:t>
      </w:r>
      <w:r>
        <w:t>up</w:t>
      </w:r>
      <w:proofErr w:type="spellEnd"/>
      <w:r>
        <w:t xml:space="preserve"> with ideas and concepts, since important contributions will often come from other discussion forums</w:t>
      </w:r>
      <w:r w:rsidR="00417699" w:rsidRPr="00417699">
        <w:t xml:space="preserve"> </w:t>
      </w:r>
      <w:r w:rsidR="00417699">
        <w:t>and research efforts</w:t>
      </w:r>
      <w:r>
        <w:t xml:space="preserve">. </w:t>
      </w:r>
    </w:p>
    <w:p w:rsidR="009258C3" w:rsidRDefault="009258C3" w:rsidP="009D58DB">
      <w:pPr>
        <w:pStyle w:val="NoSpacing"/>
        <w:jc w:val="both"/>
      </w:pPr>
    </w:p>
    <w:p w:rsidR="009258C3" w:rsidRDefault="009258C3" w:rsidP="009258C3">
      <w:pPr>
        <w:pStyle w:val="NoSpacing"/>
        <w:jc w:val="both"/>
      </w:pPr>
      <w:r>
        <w:t>In this document</w:t>
      </w:r>
      <w:r w:rsidR="00883C53">
        <w:t>,</w:t>
      </w:r>
      <w:r>
        <w:t xml:space="preserve"> we refer to</w:t>
      </w:r>
      <w:r w:rsidR="000E59DB">
        <w:t xml:space="preserve"> current data management</w:t>
      </w:r>
      <w:r>
        <w:t xml:space="preserve"> trends (chapter </w:t>
      </w:r>
      <w:r w:rsidR="006A1008">
        <w:t>2</w:t>
      </w:r>
      <w:r>
        <w:t xml:space="preserve">), discuss principles </w:t>
      </w:r>
      <w:r w:rsidR="006A1008">
        <w:t>(chapter 3)</w:t>
      </w:r>
      <w:r w:rsidR="00883C53">
        <w:t xml:space="preserve"> and</w:t>
      </w:r>
      <w:r w:rsidR="006A1008">
        <w:t xml:space="preserve"> </w:t>
      </w:r>
      <w:r>
        <w:t>their possible consequences (chapter 4)</w:t>
      </w:r>
      <w:r w:rsidR="00883C53">
        <w:t>,</w:t>
      </w:r>
      <w:r>
        <w:t xml:space="preserve"> and </w:t>
      </w:r>
      <w:r w:rsidR="00883C53">
        <w:t xml:space="preserve">review some </w:t>
      </w:r>
      <w:r>
        <w:t>components that emerge as being required</w:t>
      </w:r>
      <w:r w:rsidR="006A1008">
        <w:t xml:space="preserve"> (chapter 5)</w:t>
      </w:r>
      <w:r>
        <w:t xml:space="preserve">. </w:t>
      </w:r>
      <w:r w:rsidR="006A1008">
        <w:t xml:space="preserve">While trends and principles seem to be widely agreed, the </w:t>
      </w:r>
      <w:proofErr w:type="spellStart"/>
      <w:r w:rsidR="006A1008">
        <w:t>the</w:t>
      </w:r>
      <w:proofErr w:type="spellEnd"/>
      <w:r w:rsidR="006A1008">
        <w:t xml:space="preserve"> type and nature of the</w:t>
      </w:r>
      <w:r w:rsidR="00883C53">
        <w:t>se</w:t>
      </w:r>
      <w:r w:rsidR="006A1008">
        <w:t xml:space="preserve"> components are still being </w:t>
      </w:r>
      <w:r w:rsidR="000E59DB">
        <w:t>debated</w:t>
      </w:r>
      <w:r w:rsidR="006A1008">
        <w:t xml:space="preserve">. This paper </w:t>
      </w:r>
      <w:r w:rsidR="00883C53">
        <w:t>aims to promote</w:t>
      </w:r>
      <w:r w:rsidR="006A1008">
        <w:t xml:space="preserve"> discussions </w:t>
      </w:r>
      <w:r w:rsidR="00883C53">
        <w:t xml:space="preserve">that will </w:t>
      </w:r>
      <w:r w:rsidR="000E59DB">
        <w:t xml:space="preserve">lead to consensus </w:t>
      </w:r>
      <w:r w:rsidR="0060513D">
        <w:t>a</w:t>
      </w:r>
      <w:r w:rsidR="006A1008">
        <w:t xml:space="preserve">cross </w:t>
      </w:r>
      <w:r w:rsidR="00883C53">
        <w:t xml:space="preserve">national and disciplinary </w:t>
      </w:r>
      <w:r w:rsidR="006A1008">
        <w:t xml:space="preserve">boundaries about what </w:t>
      </w:r>
      <w:proofErr w:type="gramStart"/>
      <w:r w:rsidR="00883C53">
        <w:t>is</w:t>
      </w:r>
      <w:r w:rsidR="006A1008">
        <w:t xml:space="preserve"> needed</w:t>
      </w:r>
      <w:proofErr w:type="gramEnd"/>
      <w:r w:rsidR="006A1008">
        <w:t xml:space="preserve"> to meet the data challenges of the coming decade</w:t>
      </w:r>
      <w:r w:rsidR="0060513D">
        <w:t>s</w:t>
      </w:r>
      <w:r w:rsidR="006A1008">
        <w:t>.</w:t>
      </w:r>
    </w:p>
    <w:p w:rsidR="009258C3" w:rsidRDefault="009258C3" w:rsidP="009258C3">
      <w:pPr>
        <w:pStyle w:val="NoSpacing"/>
        <w:jc w:val="both"/>
      </w:pPr>
    </w:p>
    <w:p w:rsidR="009258C3" w:rsidRDefault="00883C53" w:rsidP="006A1008">
      <w:pPr>
        <w:pStyle w:val="NoSpacing"/>
        <w:jc w:val="both"/>
      </w:pPr>
      <w:r>
        <w:lastRenderedPageBreak/>
        <w:t xml:space="preserve">In appendix A, </w:t>
      </w:r>
      <w:r w:rsidR="009258C3">
        <w:t xml:space="preserve">we </w:t>
      </w:r>
      <w:r w:rsidR="006A1008">
        <w:t>define some</w:t>
      </w:r>
      <w:r w:rsidR="009258C3">
        <w:t xml:space="preserve"> terminology about roles and tasks in the data domain as we are using them in this document</w:t>
      </w:r>
      <w:r>
        <w:t>.</w:t>
      </w:r>
      <w:r w:rsidR="009258C3">
        <w:t xml:space="preserve"> </w:t>
      </w:r>
      <w:r w:rsidR="00124B2E">
        <w:t>In appendix B</w:t>
      </w:r>
      <w:r>
        <w:t>,</w:t>
      </w:r>
      <w:r w:rsidR="00124B2E">
        <w:t xml:space="preserve"> we add some elaborations on the components mentioned in chapter 5</w:t>
      </w:r>
      <w:r w:rsidR="0060513D">
        <w:t>.</w:t>
      </w:r>
    </w:p>
    <w:p w:rsidR="006A1008" w:rsidRDefault="006A1008" w:rsidP="006A1008">
      <w:pPr>
        <w:pStyle w:val="Heading1"/>
      </w:pPr>
      <w:r>
        <w:t xml:space="preserve">2. Common </w:t>
      </w:r>
      <w:r w:rsidRPr="00C919D6">
        <w:t>Trends</w:t>
      </w:r>
    </w:p>
    <w:p w:rsidR="006A1008" w:rsidRDefault="006A1008" w:rsidP="006A1008">
      <w:pPr>
        <w:pStyle w:val="NoSpacing"/>
        <w:jc w:val="both"/>
      </w:pPr>
      <w:r>
        <w:t xml:space="preserve">Summarizing discussions </w:t>
      </w:r>
      <w:r w:rsidR="00575783">
        <w:t xml:space="preserve">in RDA and community meetings </w:t>
      </w:r>
      <w:r>
        <w:t xml:space="preserve">during the last </w:t>
      </w:r>
      <w:proofErr w:type="gramStart"/>
      <w:r>
        <w:t>months</w:t>
      </w:r>
      <w:proofErr w:type="gramEnd"/>
      <w:r>
        <w:t xml:space="preserve"> we can observe a few common trends </w:t>
      </w:r>
      <w:r w:rsidR="00D615E2">
        <w:t xml:space="preserve">that </w:t>
      </w:r>
      <w:r>
        <w:t>we will b</w:t>
      </w:r>
      <w:r w:rsidR="00287411">
        <w:t xml:space="preserve">riefly </w:t>
      </w:r>
      <w:r w:rsidR="000E59DB">
        <w:t>explore</w:t>
      </w:r>
      <w:r w:rsidR="00287411">
        <w:t xml:space="preserve"> in this chapter</w:t>
      </w:r>
      <w:r>
        <w:t xml:space="preserve">. </w:t>
      </w:r>
    </w:p>
    <w:p w:rsidR="006A1008" w:rsidRDefault="006A1008" w:rsidP="006A1008">
      <w:pPr>
        <w:pStyle w:val="Heading2"/>
      </w:pPr>
      <w:r>
        <w:t>2.1 Changing Data Universe</w:t>
      </w:r>
    </w:p>
    <w:p w:rsidR="006A1008" w:rsidRDefault="00883C53" w:rsidP="006A1008">
      <w:pPr>
        <w:pStyle w:val="NoSpacing"/>
        <w:jc w:val="both"/>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-2108835</wp:posOffset>
                </wp:positionH>
                <wp:positionV relativeFrom="paragraph">
                  <wp:posOffset>117475</wp:posOffset>
                </wp:positionV>
                <wp:extent cx="598805" cy="247650"/>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E076FB" w:rsidRDefault="00A13B87" w:rsidP="006A1008">
                            <w:pPr>
                              <w:rPr>
                                <w:i/>
                                <w:sz w:val="20"/>
                                <w:szCs w:val="20"/>
                              </w:rPr>
                            </w:pPr>
                            <w:r w:rsidRPr="00E076FB">
                              <w:rPr>
                                <w:i/>
                                <w:sz w:val="20"/>
                                <w:szCs w:val="20"/>
                              </w:rPr>
                              <w:t>Figure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left:0;text-align:left;margin-left:-166.05pt;margin-top:9.25pt;width:47.15pt;height:1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" filled="f" stroked="f" strokeweight=".5pt">
                <v:path arrowok="t"/>
                <v:textbox>
                  <w:txbxContent>
                    <w:p w:rsidR="00A13B87" w:rsidRPr="00E076FB" w:rsidRDefault="00A13B87" w:rsidP="006A1008">
                      <w:pPr>
                        <w:rPr>
                          <w:i/>
                          <w:sz w:val="20"/>
                          <w:szCs w:val="20"/>
                        </w:rPr>
                      </w:pPr>
                      <w:r w:rsidRPr="00E076FB">
                        <w:rPr>
                          <w:i/>
                          <w:sz w:val="20"/>
                          <w:szCs w:val="20"/>
                        </w:rPr>
                        <w:t>Figure 3</w:t>
                      </w:r>
                    </w:p>
                  </w:txbxContent>
                </v:textbox>
              </v:shape>
            </w:pict>
          </mc:Fallback>
        </mc:AlternateContent>
      </w:r>
      <w:r w:rsidR="006A1008">
        <w:t xml:space="preserve">Many documents, such as </w:t>
      </w:r>
      <w:r w:rsidR="00287411">
        <w:t>"</w:t>
      </w:r>
      <w:r w:rsidR="006A1008">
        <w:t>Riding the Wave</w:t>
      </w:r>
      <w:r w:rsidR="006A1008">
        <w:rPr>
          <w:rStyle w:val="FootnoteReference"/>
        </w:rPr>
        <w:footnoteReference w:id="4"/>
      </w:r>
      <w:r w:rsidR="00287411">
        <w:t>"</w:t>
      </w:r>
      <w:r w:rsidR="006A1008">
        <w:t xml:space="preserve">, commented on the major developments in the data domain, such as increasing volumes, variety, velocity, and complexity of data, a need for a new basis for trust, increased re-usage of data even across borders (disciplines, countries, and creation contexts) and so forth. Figure </w:t>
      </w:r>
      <w:r w:rsidR="0060513D">
        <w:t>1</w:t>
      </w:r>
      <w:r w:rsidR="006A1008">
        <w:t xml:space="preserve"> indicates the increasing gap between the amount of data that we produce and the amount of data that we are actually capable of analysing.</w:t>
      </w:r>
    </w:p>
    <w:p w:rsidR="006A1008" w:rsidRDefault="006A1008" w:rsidP="006A1008">
      <w:pPr>
        <w:pStyle w:val="NoSpacing"/>
        <w:jc w:val="both"/>
      </w:pPr>
      <w:r w:rsidRPr="00C919D6">
        <w:rPr>
          <w:noProof/>
          <w:lang w:eastAsia="en-GB"/>
        </w:rPr>
        <w:drawing>
          <wp:anchor distT="0" distB="0" distL="114300" distR="114300" simplePos="0" relativeHeight="251662336" behindDoc="1" locked="0" layoutInCell="1" allowOverlap="1">
            <wp:simplePos x="0" y="0"/>
            <wp:positionH relativeFrom="column">
              <wp:posOffset>18415</wp:posOffset>
            </wp:positionH>
            <wp:positionV relativeFrom="paragraph">
              <wp:posOffset>38100</wp:posOffset>
            </wp:positionV>
            <wp:extent cx="1946910" cy="1962150"/>
            <wp:effectExtent l="0" t="0" r="0" b="0"/>
            <wp:wrapSquare wrapText="bothSides"/>
            <wp:docPr id="1" name="Picture 14" descr="http://whelf.files.wordpress.com/2013/01/information-expl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helf.files.wordpress.com/2013/01/information-explosion.pn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946910" cy="1962150"/>
                    </a:xfrm>
                    <a:prstGeom prst="rect">
                      <a:avLst/>
                    </a:prstGeom>
                    <a:noFill/>
                    <a:extLst/>
                  </pic:spPr>
                </pic:pic>
              </a:graphicData>
            </a:graphic>
          </wp:anchor>
        </w:drawing>
      </w:r>
    </w:p>
    <w:p w:rsidR="006A1008" w:rsidRDefault="0060513D" w:rsidP="006A1008">
      <w:pPr>
        <w:pStyle w:val="NoSpacing"/>
        <w:jc w:val="both"/>
      </w:pPr>
      <w:proofErr w:type="gramStart"/>
      <w:r>
        <w:t xml:space="preserve">These developments are widely known and mean that we require new strategies for managing data if we are to keep up with </w:t>
      </w:r>
      <w:r w:rsidR="00417699">
        <w:t xml:space="preserve">and use </w:t>
      </w:r>
      <w:r>
        <w:t>what we generate.</w:t>
      </w:r>
      <w:proofErr w:type="gramEnd"/>
      <w:r>
        <w:t xml:space="preserve"> These matters are widely discussed and well</w:t>
      </w:r>
      <w:r w:rsidR="00D615E2">
        <w:t xml:space="preserve"> </w:t>
      </w:r>
      <w:r>
        <w:t xml:space="preserve">known, yet not all consequences of the explosion </w:t>
      </w:r>
      <w:proofErr w:type="gramStart"/>
      <w:r>
        <w:t>are well understood</w:t>
      </w:r>
      <w:proofErr w:type="gramEnd"/>
      <w:r>
        <w:t>.</w:t>
      </w:r>
    </w:p>
    <w:p w:rsidR="006A1008" w:rsidRDefault="006A1008" w:rsidP="006A1008">
      <w:pPr>
        <w:pStyle w:val="NoSpacing"/>
        <w:jc w:val="both"/>
      </w:pPr>
    </w:p>
    <w:p w:rsidR="0060513D" w:rsidRDefault="0060513D" w:rsidP="006A1008">
      <w:pPr>
        <w:pStyle w:val="NoSpacing"/>
        <w:jc w:val="both"/>
      </w:pPr>
    </w:p>
    <w:p w:rsidR="006A1008" w:rsidRDefault="00883C53" w:rsidP="006A1008">
      <w:pPr>
        <w:pStyle w:val="NoSpacing"/>
        <w:jc w:val="both"/>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-220345</wp:posOffset>
                </wp:positionH>
                <wp:positionV relativeFrom="paragraph">
                  <wp:posOffset>12700</wp:posOffset>
                </wp:positionV>
                <wp:extent cx="1887855" cy="438785"/>
                <wp:effectExtent l="0" t="0" r="0" b="0"/>
                <wp:wrapSquare wrapText="bothSides"/>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 xml:space="preserve">Figure </w:t>
                            </w:r>
                            <w:proofErr w:type="gramStart"/>
                            <w:r>
                              <w:rPr>
                                <w:i/>
                              </w:rPr>
                              <w:t>1</w:t>
                            </w:r>
                            <w:proofErr w:type="gramEnd"/>
                            <w:r w:rsidRPr="00703265">
                              <w:rPr>
                                <w:i/>
                              </w:rPr>
                              <w:t xml:space="preserve"> </w:t>
                            </w:r>
                            <w:r>
                              <w:rPr>
                                <w:i/>
                              </w:rPr>
                              <w:t>the information explosion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7.35pt;margin-top:1pt;width:148.6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" filled="f" stroked="f" strokeweight=".5pt">
                <v:path arrowok="t"/>
                <v:textbox>
                  <w:txbxContent>
                    <w:p w:rsidR="00A13B87" w:rsidRPr="00703265" w:rsidRDefault="00A13B87" w:rsidP="006A1008">
                      <w:pPr>
                        <w:jc w:val="center"/>
                        <w:rPr>
                          <w:i/>
                        </w:rPr>
                      </w:pPr>
                      <w:r w:rsidRPr="00703265">
                        <w:rPr>
                          <w:i/>
                        </w:rPr>
                        <w:t xml:space="preserve">Figure </w:t>
                      </w:r>
                      <w:r>
                        <w:rPr>
                          <w:i/>
                        </w:rPr>
                        <w:t>1</w:t>
                      </w:r>
                      <w:r w:rsidRPr="00703265">
                        <w:rPr>
                          <w:i/>
                        </w:rPr>
                        <w:t xml:space="preserve"> </w:t>
                      </w:r>
                      <w:r>
                        <w:rPr>
                          <w:i/>
                        </w:rPr>
                        <w:t>the information explosion</w:t>
                      </w:r>
                    </w:p>
                  </w:txbxContent>
                </v:textbox>
                <w10:wrap type="square"/>
              </v:shape>
            </w:pict>
          </mc:Fallback>
        </mc:AlternateContent>
      </w:r>
    </w:p>
    <w:p w:rsidR="006A1008" w:rsidRDefault="006A1008" w:rsidP="006A1008">
      <w:pPr>
        <w:pStyle w:val="NoSpacing"/>
        <w:jc w:val="both"/>
      </w:pPr>
    </w:p>
    <w:p w:rsidR="006A1008" w:rsidRDefault="006A1008" w:rsidP="006A1008">
      <w:pPr>
        <w:pStyle w:val="NoSpacing"/>
        <w:jc w:val="both"/>
      </w:pPr>
    </w:p>
    <w:p w:rsidR="006A1008" w:rsidRDefault="006A1008" w:rsidP="006A1008">
      <w:pPr>
        <w:pStyle w:val="NoSpacing"/>
        <w:jc w:val="both"/>
      </w:pPr>
    </w:p>
    <w:p w:rsidR="006A1008" w:rsidRDefault="006A1008" w:rsidP="006A1008">
      <w:pPr>
        <w:pStyle w:val="Heading2"/>
      </w:pPr>
      <w:r>
        <w:t>2.2 Layers of Enabling Technologies</w:t>
      </w:r>
    </w:p>
    <w:p w:rsidR="00287411" w:rsidRDefault="00883C53" w:rsidP="006A1008">
      <w:pPr>
        <w:pStyle w:val="NoSpacing"/>
        <w:jc w:val="both"/>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2277745</wp:posOffset>
                </wp:positionV>
                <wp:extent cx="3574415" cy="332105"/>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5pt;margin-top:179.35pt;width:281.4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" filled="f" stroked="f" strokeweight=".5pt">
                <v:path arrowok="t"/>
                <v:textbox>
                  <w:txbxContent>
                    <w:p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v:textbox>
                <w10:wrap type="square"/>
              </v:shape>
            </w:pict>
          </mc:Fallback>
        </mc:AlternateContent>
      </w:r>
      <w:r w:rsidR="006A1008">
        <w:rPr>
          <w:noProof/>
          <w:lang w:eastAsia="en-GB"/>
        </w:rPr>
        <w:drawing>
          <wp:anchor distT="0" distB="0" distL="114300" distR="114300" simplePos="0" relativeHeight="251661312" behindDoc="1" locked="0" layoutInCell="1" allowOverlap="1">
            <wp:simplePos x="0" y="0"/>
            <wp:positionH relativeFrom="column">
              <wp:posOffset>-76200</wp:posOffset>
            </wp:positionH>
            <wp:positionV relativeFrom="paragraph">
              <wp:posOffset>46990</wp:posOffset>
            </wp:positionV>
            <wp:extent cx="3710337" cy="2171700"/>
            <wp:effectExtent l="0" t="0" r="4445" b="0"/>
            <wp:wrapTight wrapText="bothSides">
              <wp:wrapPolygon edited="0">
                <wp:start x="0" y="0"/>
                <wp:lineTo x="0" y="21411"/>
                <wp:lineTo x="21515" y="21411"/>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wall.png"/>
                    <pic:cNvPicPr/>
                  </pic:nvPicPr>
                  <pic:blipFill>
                    <a:blip r:embed="rId10">
                      <a:extLst>
                        <a:ext uri="{28A0092B-C50C-407E-A947-70E740481C1C}">
                          <a14:useLocalDpi xmlns:a14="http://schemas.microsoft.com/office/drawing/2010/main" val="0"/>
                        </a:ext>
                      </a:extLst>
                    </a:blip>
                    <a:stretch>
                      <a:fillRect/>
                    </a:stretch>
                  </pic:blipFill>
                  <pic:spPr>
                    <a:xfrm>
                      <a:off x="0" y="0"/>
                      <a:ext cx="3710337" cy="2171700"/>
                    </a:xfrm>
                    <a:prstGeom prst="rect">
                      <a:avLst/>
                    </a:prstGeom>
                  </pic:spPr>
                </pic:pic>
              </a:graphicData>
            </a:graphic>
          </wp:anchor>
        </w:drawing>
      </w:r>
      <w:r w:rsidR="006A1008">
        <w:t xml:space="preserve">Without going into detail, we can see that there is a wide agreement on the </w:t>
      </w:r>
      <w:r w:rsidR="006A1008" w:rsidRPr="00330B1A">
        <w:t xml:space="preserve">layers </w:t>
      </w:r>
      <w:r w:rsidR="006A1008">
        <w:t xml:space="preserve">that </w:t>
      </w:r>
      <w:proofErr w:type="gramStart"/>
      <w:r w:rsidR="006A1008">
        <w:t>can be distinguished</w:t>
      </w:r>
      <w:proofErr w:type="gramEnd"/>
      <w:r w:rsidR="006A1008">
        <w:t xml:space="preserve"> when working with data and </w:t>
      </w:r>
      <w:r w:rsidR="006A1008" w:rsidRPr="00330B1A">
        <w:t xml:space="preserve">which were </w:t>
      </w:r>
      <w:r w:rsidR="00E34070">
        <w:t>discussed</w:t>
      </w:r>
      <w:r w:rsidR="006A1008" w:rsidRPr="00330B1A">
        <w:t xml:space="preserve"> at </w:t>
      </w:r>
      <w:r w:rsidR="006A1008">
        <w:t>the DAITF</w:t>
      </w:r>
      <w:r w:rsidR="00575783">
        <w:rPr>
          <w:rStyle w:val="FootnoteReference"/>
        </w:rPr>
        <w:footnoteReference w:id="5"/>
      </w:r>
      <w:r w:rsidR="006A1008" w:rsidRPr="00330B1A">
        <w:t xml:space="preserve"> ICRI workshop in 2012</w:t>
      </w:r>
      <w:r w:rsidR="006A1008">
        <w:rPr>
          <w:rStyle w:val="FootnoteReference"/>
        </w:rPr>
        <w:footnoteReference w:id="6"/>
      </w:r>
      <w:r w:rsidR="006A1008" w:rsidRPr="00330B1A">
        <w:t xml:space="preserve">. These layers </w:t>
      </w:r>
      <w:r w:rsidR="006A1008">
        <w:t>should be dealt with by different technology stacks as indicated in</w:t>
      </w:r>
      <w:r w:rsidR="006A1008" w:rsidRPr="00330B1A">
        <w:t xml:space="preserve"> </w:t>
      </w:r>
      <w:r w:rsidR="006A1008">
        <w:t>f</w:t>
      </w:r>
      <w:r w:rsidR="006A1008" w:rsidRPr="00330B1A">
        <w:t xml:space="preserve">igure </w:t>
      </w:r>
      <w:r w:rsidR="0060513D">
        <w:t>2</w:t>
      </w:r>
      <w:r w:rsidR="006A1008">
        <w:t xml:space="preserve"> since the properties of </w:t>
      </w:r>
      <w:proofErr w:type="gramStart"/>
      <w:r w:rsidR="006A1008">
        <w:t>data which are being processed at the various layers</w:t>
      </w:r>
      <w:proofErr w:type="gramEnd"/>
      <w:r w:rsidR="006A1008">
        <w:t xml:space="preserve"> are different</w:t>
      </w:r>
      <w:r w:rsidR="006A1008" w:rsidRPr="00330B1A">
        <w:t>.</w:t>
      </w:r>
      <w:r w:rsidR="006A1008">
        <w:t xml:space="preserve"> We find these layers mentioned back in documents from G8</w:t>
      </w:r>
      <w:r w:rsidR="00417699">
        <w:rPr>
          <w:rStyle w:val="FootnoteReference"/>
        </w:rPr>
        <w:footnoteReference w:id="7"/>
      </w:r>
      <w:r w:rsidR="006A1008">
        <w:t xml:space="preserve"> and FAIR</w:t>
      </w:r>
      <w:r w:rsidR="00417699">
        <w:rPr>
          <w:rStyle w:val="FootnoteReference"/>
        </w:rPr>
        <w:footnoteReference w:id="8"/>
      </w:r>
      <w:r w:rsidR="006A1008">
        <w:t xml:space="preserve">, amongst others, and they have guided our </w:t>
      </w:r>
      <w:r w:rsidR="006A1008">
        <w:lastRenderedPageBreak/>
        <w:t xml:space="preserve">way of </w:t>
      </w:r>
      <w:r w:rsidR="00575783">
        <w:t>structuring</w:t>
      </w:r>
      <w:r w:rsidR="006A1008">
        <w:t xml:space="preserve"> and what it </w:t>
      </w:r>
      <w:proofErr w:type="gramStart"/>
      <w:r w:rsidR="006A1008">
        <w:t>is needed</w:t>
      </w:r>
      <w:proofErr w:type="gramEnd"/>
      <w:r w:rsidR="006A1008">
        <w:t xml:space="preserve"> in the </w:t>
      </w:r>
      <w:r w:rsidR="00575783">
        <w:t>data infrastructure</w:t>
      </w:r>
      <w:r w:rsidR="006A1008">
        <w:t xml:space="preserve"> of the future. </w:t>
      </w:r>
    </w:p>
    <w:p w:rsidR="006A1008" w:rsidRDefault="006A1008" w:rsidP="006A1008">
      <w:pPr>
        <w:pStyle w:val="Heading2"/>
      </w:pPr>
      <w:r>
        <w:t>2.3 Data Management Commons</w:t>
      </w:r>
    </w:p>
    <w:p w:rsidR="00287411" w:rsidRDefault="006A1008" w:rsidP="006A1008">
      <w:pPr>
        <w:pStyle w:val="NoSpacing"/>
        <w:jc w:val="both"/>
      </w:pPr>
      <w:r>
        <w:t>There is an increasing understanding that, to a certain extent, we can claim that all basic data elements (w</w:t>
      </w:r>
      <w:r w:rsidR="00417699">
        <w:t>hich we will call Data Objects)</w:t>
      </w:r>
      <w:r>
        <w:t xml:space="preserve"> can</w:t>
      </w:r>
      <w:r w:rsidR="00417699">
        <w:t>,</w:t>
      </w:r>
      <w:r>
        <w:t xml:space="preserve"> when ignoring their content, generally be treated as being discipline-independent, in much the same way as email systems are being used across disciplines. </w:t>
      </w:r>
    </w:p>
    <w:p w:rsidR="00007B31" w:rsidRDefault="00007B31" w:rsidP="006A1008">
      <w:pPr>
        <w:pStyle w:val="NoSpacing"/>
        <w:jc w:val="both"/>
      </w:pPr>
    </w:p>
    <w:p w:rsidR="006A1008" w:rsidRDefault="00883C53" w:rsidP="006A1008">
      <w:pPr>
        <w:pStyle w:val="NoSpacing"/>
        <w:jc w:val="both"/>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142875</wp:posOffset>
                </wp:positionH>
                <wp:positionV relativeFrom="paragraph">
                  <wp:posOffset>2111375</wp:posOffset>
                </wp:positionV>
                <wp:extent cx="3290570" cy="332740"/>
                <wp:effectExtent l="0" t="0" r="0" b="0"/>
                <wp:wrapSquare wrapText="bothSides"/>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w:t>
                            </w:r>
                            <w:proofErr w:type="gramStart"/>
                            <w:r>
                              <w:rPr>
                                <w:i/>
                              </w:rPr>
                              <w:t>3</w:t>
                            </w:r>
                            <w:proofErr w:type="gramEnd"/>
                            <w:r w:rsidRPr="00703265">
                              <w:rPr>
                                <w:i/>
                              </w:rPr>
                              <w:t xml:space="preserve"> </w:t>
                            </w:r>
                            <w:r>
                              <w:rPr>
                                <w:i/>
                              </w:rPr>
                              <w:t xml:space="preserve">data management commons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25pt;margin-top:166.25pt;width:259.1pt;height: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" filled="f" stroked="f" strokeweight=".5pt">
                <v:path arrowok="t"/>
                <v:textbox>
                  <w:txbxContent>
                    <w:p w:rsidR="00A13B87" w:rsidRPr="00703265" w:rsidRDefault="00A13B87" w:rsidP="006A1008">
                      <w:pPr>
                        <w:jc w:val="center"/>
                        <w:rPr>
                          <w:i/>
                        </w:rPr>
                      </w:pPr>
                      <w:r w:rsidRPr="00703265">
                        <w:rPr>
                          <w:i/>
                        </w:rPr>
                        <w:t>Figure</w:t>
                      </w:r>
                      <w:r>
                        <w:rPr>
                          <w:i/>
                        </w:rPr>
                        <w:t xml:space="preserve"> 3</w:t>
                      </w:r>
                      <w:r w:rsidRPr="00703265">
                        <w:rPr>
                          <w:i/>
                        </w:rPr>
                        <w:t xml:space="preserve"> </w:t>
                      </w:r>
                      <w:r>
                        <w:rPr>
                          <w:i/>
                        </w:rPr>
                        <w:t xml:space="preserve">data management commons </w:t>
                      </w:r>
                    </w:p>
                  </w:txbxContent>
                </v:textbox>
                <w10:wrap type="square"/>
              </v:shape>
            </w:pict>
          </mc:Fallback>
        </mc:AlternateContent>
      </w:r>
      <w:r w:rsidR="00007B31">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451860" cy="20523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60" cy="2052320"/>
                    </a:xfrm>
                    <a:prstGeom prst="rect">
                      <a:avLst/>
                    </a:prstGeom>
                    <a:noFill/>
                  </pic:spPr>
                </pic:pic>
              </a:graphicData>
            </a:graphic>
          </wp:anchor>
        </w:drawing>
      </w:r>
      <w:r w:rsidR="006A1008">
        <w:t xml:space="preserve">However, we need to distinguish the external characteristics of data from the internal </w:t>
      </w:r>
      <w:r w:rsidR="00D615E2">
        <w:t xml:space="preserve">characteristics </w:t>
      </w:r>
      <w:r w:rsidR="006A1008">
        <w:t xml:space="preserve">to ensure that we really can separate common data management tasks from discipline-specific heterogeneity in the processes of creating and analysing data as indicated in Figure </w:t>
      </w:r>
      <w:r w:rsidR="0060513D">
        <w:t>3</w:t>
      </w:r>
      <w:r w:rsidR="001615DD">
        <w:rPr>
          <w:rStyle w:val="FootnoteReference"/>
        </w:rPr>
        <w:footnoteReference w:id="9"/>
      </w:r>
      <w:r w:rsidR="006A1008">
        <w:t xml:space="preserve">. It is not yet obvious where the borderline between external and internal properties of data actually lies, </w:t>
      </w:r>
      <w:commentRangeStart w:id="0"/>
      <w:r w:rsidR="006A1008">
        <w:t xml:space="preserve">but we do know for sure that it is best to regard all the information describing the structure and semantics of the contents of a Digital Object as coming under the internal properties. </w:t>
      </w:r>
      <w:commentRangeEnd w:id="0"/>
      <w:r w:rsidR="00EC2588">
        <w:rPr>
          <w:rStyle w:val="CommentReference"/>
        </w:rPr>
        <w:commentReference w:id="0"/>
      </w:r>
    </w:p>
    <w:p w:rsidR="006A1008" w:rsidRDefault="006A1008" w:rsidP="006A1008">
      <w:pPr>
        <w:pStyle w:val="Heading2"/>
      </w:pPr>
      <w:r>
        <w:t>2.4 Central Role for PIDs</w:t>
      </w:r>
    </w:p>
    <w:p w:rsidR="006A1008" w:rsidRDefault="00883C53" w:rsidP="005453CC">
      <w:pPr>
        <w:pStyle w:val="PlainText"/>
        <w:jc w:val="both"/>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2891790</wp:posOffset>
                </wp:positionV>
                <wp:extent cx="3902075" cy="332740"/>
                <wp:effectExtent l="0" t="0" r="0" b="0"/>
                <wp:wrapSquare wrapText="bothSides"/>
                <wp:docPr id="10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207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w:t>
                            </w:r>
                            <w:proofErr w:type="gramStart"/>
                            <w:r>
                              <w:rPr>
                                <w:i/>
                              </w:rPr>
                              <w:t>4</w:t>
                            </w:r>
                            <w:proofErr w:type="gramEnd"/>
                            <w:r>
                              <w:rPr>
                                <w:i/>
                              </w:rPr>
                              <w:t xml:space="preserve"> The PID - IP-number analogy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227.7pt;width:307.2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" filled="f" stroked="f" strokeweight=".5pt">
                <v:path arrowok="t"/>
                <v:textbox>
                  <w:txbxContent>
                    <w:p w:rsidR="00A13B87" w:rsidRPr="00703265" w:rsidRDefault="00A13B87" w:rsidP="006A1008">
                      <w:pPr>
                        <w:jc w:val="center"/>
                        <w:rPr>
                          <w:i/>
                        </w:rPr>
                      </w:pPr>
                      <w:r w:rsidRPr="00703265">
                        <w:rPr>
                          <w:i/>
                        </w:rPr>
                        <w:t>Figure</w:t>
                      </w:r>
                      <w:r>
                        <w:rPr>
                          <w:i/>
                        </w:rPr>
                        <w:t xml:space="preserve"> 4 The PID - IP-number analogy</w:t>
                      </w:r>
                    </w:p>
                  </w:txbxContent>
                </v:textbox>
                <w10:wrap type="square"/>
              </v:shape>
            </w:pict>
          </mc:Fallback>
        </mc:AlternateContent>
      </w:r>
      <w:r w:rsidR="006A1008">
        <w:rPr>
          <w:noProof/>
          <w:lang w:eastAsia="en-GB"/>
        </w:rPr>
        <w:drawing>
          <wp:anchor distT="0" distB="0" distL="114300" distR="114300" simplePos="0" relativeHeight="251660288" behindDoc="0" locked="0" layoutInCell="1" allowOverlap="1">
            <wp:simplePos x="0" y="0"/>
            <wp:positionH relativeFrom="column">
              <wp:posOffset>-9525</wp:posOffset>
            </wp:positionH>
            <wp:positionV relativeFrom="paragraph">
              <wp:posOffset>278765</wp:posOffset>
            </wp:positionV>
            <wp:extent cx="3905250" cy="29356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0" cy="2935605"/>
                    </a:xfrm>
                    <a:prstGeom prst="rect">
                      <a:avLst/>
                    </a:prstGeom>
                    <a:noFill/>
                  </pic:spPr>
                </pic:pic>
              </a:graphicData>
            </a:graphic>
          </wp:anchor>
        </w:drawing>
      </w:r>
      <w:r w:rsidR="000E59DB">
        <w:t>In</w:t>
      </w:r>
      <w:r w:rsidR="006A1008">
        <w:t xml:space="preserve"> many research communities dealing with data intensive research there is now widespread agreement on the central role of PIDs (that is, Persistent (and Unique) Identifiers). The idea </w:t>
      </w:r>
      <w:r w:rsidR="000E59DB">
        <w:t xml:space="preserve">of PIDs </w:t>
      </w:r>
      <w:proofErr w:type="gramStart"/>
      <w:r w:rsidR="003C0E5B">
        <w:t>was introduced</w:t>
      </w:r>
      <w:proofErr w:type="gramEnd"/>
      <w:r w:rsidR="003C0E5B">
        <w:t xml:space="preserve"> at an early moment</w:t>
      </w:r>
      <w:r w:rsidR="003C0E5B">
        <w:rPr>
          <w:rStyle w:val="FootnoteReference"/>
        </w:rPr>
        <w:footnoteReference w:id="10"/>
      </w:r>
      <w:r w:rsidR="003C0E5B">
        <w:t xml:space="preserve"> </w:t>
      </w:r>
      <w:r w:rsidR="006A1008">
        <w:t xml:space="preserve">and </w:t>
      </w:r>
      <w:r w:rsidR="003C0E5B">
        <w:t>is</w:t>
      </w:r>
      <w:r w:rsidR="006A1008">
        <w:t xml:space="preserve"> explained in figure </w:t>
      </w:r>
      <w:r w:rsidR="0060513D">
        <w:t>4</w:t>
      </w:r>
      <w:r w:rsidR="006A1008">
        <w:t xml:space="preserve"> </w:t>
      </w:r>
      <w:r w:rsidR="005453CC">
        <w:rPr>
          <w:rStyle w:val="FootnoteReference"/>
        </w:rPr>
        <w:footnoteReference w:id="11"/>
      </w:r>
      <w:r w:rsidR="006A1008">
        <w:t xml:space="preserve"> where a </w:t>
      </w:r>
      <w:r w:rsidR="00807860">
        <w:t>parallelism</w:t>
      </w:r>
      <w:r w:rsidR="006A1008">
        <w:t xml:space="preserve"> </w:t>
      </w:r>
      <w:r w:rsidR="00807860">
        <w:t xml:space="preserve">is drawn </w:t>
      </w:r>
      <w:r w:rsidR="006A1008">
        <w:t xml:space="preserve">between </w:t>
      </w:r>
      <w:r w:rsidR="005D082A">
        <w:t xml:space="preserve">the </w:t>
      </w:r>
      <w:r w:rsidR="006A1008">
        <w:t xml:space="preserve">use of </w:t>
      </w:r>
      <w:commentRangeStart w:id="1"/>
      <w:r w:rsidR="006A1008">
        <w:t>IP addres</w:t>
      </w:r>
      <w:r w:rsidR="000E59DB">
        <w:t>ses</w:t>
      </w:r>
      <w:commentRangeEnd w:id="1"/>
      <w:r w:rsidR="00EC2588">
        <w:rPr>
          <w:rStyle w:val="CommentReference"/>
          <w:rFonts w:asciiTheme="minorHAnsi" w:hAnsiTheme="minorHAnsi" w:cstheme="minorBidi"/>
        </w:rPr>
        <w:commentReference w:id="1"/>
      </w:r>
      <w:r w:rsidR="000E59DB">
        <w:t xml:space="preserve"> in the Internet and use of Persistent I</w:t>
      </w:r>
      <w:r w:rsidR="006A1008">
        <w:t xml:space="preserve">dentifiers in the domain of data that is to be shared and re-used. PIDs associated with some additional information – such as fingerprint data (checksums) – are strong mechanisms, </w:t>
      </w:r>
      <w:proofErr w:type="gramStart"/>
      <w:r w:rsidR="006A1008">
        <w:t>not only to</w:t>
      </w:r>
      <w:proofErr w:type="gramEnd"/>
      <w:r w:rsidR="006A1008">
        <w:t xml:space="preserve"> find, access and reference Digital Objects independently of their location, but to also check identity and integrity even after many years.</w:t>
      </w:r>
      <w:r w:rsidR="006A1008" w:rsidRPr="00774CF4">
        <w:rPr>
          <w:noProof/>
          <w:lang w:eastAsia="en-GB"/>
        </w:rPr>
        <w:t xml:space="preserve"> </w:t>
      </w:r>
      <w:r w:rsidR="005D082A">
        <w:rPr>
          <w:noProof/>
          <w:lang w:eastAsia="en-GB"/>
        </w:rPr>
        <w:t xml:space="preserve">Of course, PIDs on their own aren’t enough – it is also necessary to have systems that allow the PIDs to be resolved, mechanisms to allow the resolution targets to be updated, and storage </w:t>
      </w:r>
      <w:r w:rsidR="005D082A">
        <w:rPr>
          <w:noProof/>
          <w:lang w:eastAsia="en-GB"/>
        </w:rPr>
        <w:lastRenderedPageBreak/>
        <w:t xml:space="preserve">solutions that allow the referenced objects to persist. </w:t>
      </w:r>
      <w:r w:rsidR="006D5FA1">
        <w:rPr>
          <w:noProof/>
          <w:lang w:eastAsia="en-GB"/>
        </w:rPr>
        <w:t xml:space="preserve">PIDs can also be used to identify publications and </w:t>
      </w:r>
      <w:commentRangeStart w:id="2"/>
      <w:r w:rsidR="006D5FA1">
        <w:rPr>
          <w:noProof/>
          <w:lang w:eastAsia="en-GB"/>
        </w:rPr>
        <w:t>services</w:t>
      </w:r>
      <w:commentRangeEnd w:id="2"/>
      <w:r w:rsidR="00EC2588">
        <w:rPr>
          <w:rStyle w:val="CommentReference"/>
          <w:rFonts w:asciiTheme="minorHAnsi" w:hAnsiTheme="minorHAnsi" w:cstheme="minorBidi"/>
        </w:rPr>
        <w:commentReference w:id="2"/>
      </w:r>
      <w:del w:id="3" w:author="Keith" w:date="2015-05-10T14:53:00Z">
        <w:r w:rsidR="006D5FA1" w:rsidDel="00EC2588">
          <w:rPr>
            <w:noProof/>
            <w:lang w:eastAsia="en-GB"/>
          </w:rPr>
          <w:delText>.</w:delText>
        </w:r>
      </w:del>
    </w:p>
    <w:p w:rsidR="006A1008" w:rsidRDefault="006A1008" w:rsidP="006A1008">
      <w:pPr>
        <w:pStyle w:val="Heading2"/>
      </w:pPr>
      <w:r>
        <w:t>2.5 Registered Data and Trusted Repositories</w:t>
      </w:r>
    </w:p>
    <w:p w:rsidR="006A1008" w:rsidRDefault="006A1008" w:rsidP="006A1008">
      <w:pPr>
        <w:pStyle w:val="NoSpacing"/>
        <w:jc w:val="both"/>
      </w:pPr>
      <w:r>
        <w:t xml:space="preserve">We are seeing </w:t>
      </w:r>
      <w:r w:rsidR="001615DD">
        <w:t xml:space="preserve">that is becoming </w:t>
      </w:r>
      <w:r>
        <w:t xml:space="preserve">more and more </w:t>
      </w:r>
      <w:r w:rsidR="001615DD">
        <w:t xml:space="preserve">important </w:t>
      </w:r>
      <w:r>
        <w:t xml:space="preserve">that we distinguish between registered </w:t>
      </w:r>
      <w:r w:rsidRPr="001B3952">
        <w:t xml:space="preserve">and </w:t>
      </w:r>
      <w:r>
        <w:t>un</w:t>
      </w:r>
      <w:r w:rsidRPr="001B3952">
        <w:t>registered data</w:t>
      </w:r>
      <w:r>
        <w:t xml:space="preserve">. There is a huge and growing amount of unregistered data stored on various computers and storage systems which is not described and not easily accessible, and may even be partly hidden for certain reasons. We cannot make useful statements about the management, curation, preservation, and </w:t>
      </w:r>
      <w:proofErr w:type="spellStart"/>
      <w:r>
        <w:t>citability</w:t>
      </w:r>
      <w:proofErr w:type="spellEnd"/>
      <w:r>
        <w:t xml:space="preserve"> of this data since it </w:t>
      </w:r>
      <w:proofErr w:type="gramStart"/>
      <w:r>
        <w:t>is not officially integrated</w:t>
      </w:r>
      <w:proofErr w:type="gramEnd"/>
      <w:r>
        <w:t xml:space="preserve"> into the domain of data that is subject to explicit rules. As a result, researchers making use of such data cannot rely on it complying with any data management mechanisms that are widely agreed </w:t>
      </w:r>
      <w:proofErr w:type="gramStart"/>
      <w:r>
        <w:t>upon</w:t>
      </w:r>
      <w:proofErr w:type="gramEnd"/>
      <w:r>
        <w:t xml:space="preserve">. Most of the data that </w:t>
      </w:r>
      <w:proofErr w:type="gramStart"/>
      <w:r>
        <w:t>is currently being exchanged</w:t>
      </w:r>
      <w:proofErr w:type="gramEnd"/>
      <w:r>
        <w:t xml:space="preserve"> between researchers is un</w:t>
      </w:r>
      <w:r w:rsidRPr="001B3952">
        <w:t>registered</w:t>
      </w:r>
      <w:r>
        <w:t xml:space="preserve"> data, which means that it is often necessary to copy the data </w:t>
      </w:r>
      <w:r w:rsidRPr="001B3952">
        <w:t xml:space="preserve">to </w:t>
      </w:r>
      <w:r>
        <w:t>in-house</w:t>
      </w:r>
      <w:r w:rsidRPr="001B3952">
        <w:t xml:space="preserve"> storage system</w:t>
      </w:r>
      <w:r w:rsidR="000E59DB">
        <w:t>s</w:t>
      </w:r>
      <w:r>
        <w:t xml:space="preserve"> before re-using it. </w:t>
      </w:r>
    </w:p>
    <w:p w:rsidR="006A1008" w:rsidRDefault="006A1008" w:rsidP="006A1008">
      <w:pPr>
        <w:pStyle w:val="NoSpacing"/>
        <w:jc w:val="both"/>
      </w:pPr>
    </w:p>
    <w:p w:rsidR="006A1008" w:rsidRDefault="006A1008" w:rsidP="006A1008">
      <w:pPr>
        <w:pStyle w:val="NoSpacing"/>
        <w:jc w:val="both"/>
      </w:pPr>
      <w:proofErr w:type="gramStart"/>
      <w:r>
        <w:t>When we discuss "registered data", it is also important to be aware of the terms "Persistent Identifiers" (PIDs) and "Trusted Repositories".</w:t>
      </w:r>
      <w:proofErr w:type="gramEnd"/>
      <w:r>
        <w:t xml:space="preserve"> PIDs </w:t>
      </w:r>
      <w:proofErr w:type="gramStart"/>
      <w:r>
        <w:t>have been mentioned</w:t>
      </w:r>
      <w:proofErr w:type="gramEnd"/>
      <w:r>
        <w:t xml:space="preserve"> previously as anchors that uniquely identify Data Objects and thus make it possible to find and access data. Trusted Repositories are data repositories that follow certain explicit rules (such as the DSA</w:t>
      </w:r>
      <w:r>
        <w:rPr>
          <w:rStyle w:val="FootnoteReference"/>
        </w:rPr>
        <w:footnoteReference w:id="12"/>
      </w:r>
      <w:r>
        <w:t xml:space="preserve"> and WDS</w:t>
      </w:r>
      <w:r>
        <w:rPr>
          <w:rStyle w:val="FootnoteReference"/>
        </w:rPr>
        <w:footnoteReference w:id="13"/>
      </w:r>
      <w:r>
        <w:t xml:space="preserve"> standards) with respect to data treatment. </w:t>
      </w:r>
      <w:proofErr w:type="gramStart"/>
      <w:r>
        <w:t>Thus</w:t>
      </w:r>
      <w:proofErr w:type="gramEnd"/>
      <w:r>
        <w:t xml:space="preserve"> Trusted Repositories explicitly state what can be expected by people who deposit data in them and by other people using data from the repositories. We must remember that Persistent Identifiers and their extensive capacities are useless if the associated data ceases to be available, that is, if there is no persistence of the data itself.</w:t>
      </w:r>
    </w:p>
    <w:p w:rsidR="006A1008" w:rsidRDefault="006A1008" w:rsidP="006A1008">
      <w:pPr>
        <w:pStyle w:val="Heading2"/>
      </w:pPr>
      <w:r>
        <w:t>2.6 Physical and Logical Store</w:t>
      </w:r>
    </w:p>
    <w:p w:rsidR="006A1008" w:rsidRDefault="00883C53" w:rsidP="006A1008">
      <w:pPr>
        <w:pStyle w:val="NoSpacing"/>
        <w:jc w:val="both"/>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2564765</wp:posOffset>
                </wp:positionV>
                <wp:extent cx="3808730" cy="485775"/>
                <wp:effectExtent l="0" t="0" r="0" b="0"/>
                <wp:wrapSquare wrapText="bothSides"/>
                <wp:docPr id="1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87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5: Split </w:t>
                            </w:r>
                            <w:proofErr w:type="gramStart"/>
                            <w:r>
                              <w:rPr>
                                <w:i/>
                              </w:rPr>
                              <w:t>into Physical vs. Logical Storage as an evolution to better deal with volume and complexity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pt;margin-top:201.95pt;width:299.9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" filled="f" stroked="f" strokeweight=".5pt">
                <v:path arrowok="t"/>
                <v:textbox>
                  <w:txbxContent>
                    <w:p w:rsidR="00A13B87" w:rsidRPr="00703265" w:rsidRDefault="00A13B87" w:rsidP="006A1008">
                      <w:pPr>
                        <w:jc w:val="center"/>
                        <w:rPr>
                          <w:i/>
                        </w:rPr>
                      </w:pPr>
                      <w:r w:rsidRPr="00703265">
                        <w:rPr>
                          <w:i/>
                        </w:rPr>
                        <w:t>Figure</w:t>
                      </w:r>
                      <w:r>
                        <w:rPr>
                          <w:i/>
                        </w:rPr>
                        <w:t xml:space="preserve"> 5: Split into Physical vs. Logical Storage as an evolution to better deal with volume and complexity</w:t>
                      </w:r>
                    </w:p>
                  </w:txbxContent>
                </v:textbox>
                <w10:wrap type="square"/>
              </v:shape>
            </w:pict>
          </mc:Fallback>
        </mc:AlternateContent>
      </w:r>
      <w:r w:rsidR="00E121A2">
        <w:rPr>
          <w:noProof/>
          <w:lang w:eastAsia="en-GB"/>
        </w:rPr>
        <w:drawing>
          <wp:anchor distT="0" distB="0" distL="114300" distR="114300" simplePos="0" relativeHeight="251669504" behindDoc="0" locked="0" layoutInCell="1" allowOverlap="1">
            <wp:simplePos x="0" y="0"/>
            <wp:positionH relativeFrom="column">
              <wp:posOffset>38100</wp:posOffset>
            </wp:positionH>
            <wp:positionV relativeFrom="paragraph">
              <wp:posOffset>250825</wp:posOffset>
            </wp:positionV>
            <wp:extent cx="3723640" cy="2209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3640" cy="2209800"/>
                    </a:xfrm>
                    <a:prstGeom prst="rect">
                      <a:avLst/>
                    </a:prstGeom>
                    <a:noFill/>
                  </pic:spPr>
                </pic:pic>
              </a:graphicData>
            </a:graphic>
          </wp:anchor>
        </w:drawing>
      </w:r>
      <w:r w:rsidR="006A1008">
        <w:t>Over the last few decades,</w:t>
      </w:r>
      <w:r w:rsidR="006A1008" w:rsidRPr="00C05D2A">
        <w:t xml:space="preserve"> </w:t>
      </w:r>
      <w:r w:rsidR="006A1008">
        <w:t xml:space="preserve">there has been a gradual change in the methods used for storing </w:t>
      </w:r>
      <w:r w:rsidR="000E59DB">
        <w:t xml:space="preserve">different types of information that </w:t>
      </w:r>
      <w:r w:rsidR="006A1008">
        <w:t>has</w:t>
      </w:r>
      <w:r w:rsidR="006A1008">
        <w:rPr>
          <w:noProof/>
          <w:lang w:val="en-US"/>
        </w:rPr>
        <w:t xml:space="preserve"> </w:t>
      </w:r>
      <w:r w:rsidR="006A1008">
        <w:t xml:space="preserve">mainly come about </w:t>
      </w:r>
      <w:proofErr w:type="gramStart"/>
      <w:r w:rsidR="000E59DB">
        <w:t>as a result</w:t>
      </w:r>
      <w:proofErr w:type="gramEnd"/>
      <w:r w:rsidR="000E59DB">
        <w:t xml:space="preserve"> of </w:t>
      </w:r>
      <w:r w:rsidR="006A1008">
        <w:t xml:space="preserve">the trends described in section </w:t>
      </w:r>
      <w:r w:rsidR="0060513D">
        <w:t xml:space="preserve">2.1. Traditionally the </w:t>
      </w:r>
      <w:proofErr w:type="spellStart"/>
      <w:r w:rsidR="0060513D">
        <w:t>bit</w:t>
      </w:r>
      <w:r w:rsidR="006A1008">
        <w:t>streams</w:t>
      </w:r>
      <w:proofErr w:type="spellEnd"/>
      <w:r w:rsidR="006A1008">
        <w:t xml:space="preserve"> that carry the information content of the data were </w:t>
      </w:r>
      <w:r w:rsidR="006A1008" w:rsidRPr="001B3952">
        <w:t>stored within structures inside files</w:t>
      </w:r>
      <w:r w:rsidR="006A1008">
        <w:t xml:space="preserve"> and, in most </w:t>
      </w:r>
      <w:proofErr w:type="gramStart"/>
      <w:r w:rsidR="006A1008">
        <w:t>cases,</w:t>
      </w:r>
      <w:proofErr w:type="gramEnd"/>
      <w:r w:rsidR="006A1008">
        <w:t xml:space="preserve"> the file type (</w:t>
      </w:r>
      <w:r w:rsidR="000E59DB">
        <w:t>a</w:t>
      </w:r>
      <w:r w:rsidR="006A1008">
        <w:t>s shown by the extension of the file name) indicated how to extract the information from the file. Organi</w:t>
      </w:r>
      <w:r w:rsidR="001615DD">
        <w:t>s</w:t>
      </w:r>
      <w:r w:rsidR="006A1008">
        <w:t xml:space="preserve">ational and relational information, such as the experimental context of the data, </w:t>
      </w:r>
      <w:proofErr w:type="gramStart"/>
      <w:r w:rsidR="006A1008">
        <w:t>was indicated</w:t>
      </w:r>
      <w:proofErr w:type="gramEnd"/>
      <w:r w:rsidR="006A1008">
        <w:t xml:space="preserve"> by the choice of directory structure setup and by the directory and file names. However, with the increasing volumes </w:t>
      </w:r>
      <w:r w:rsidR="00E121A2">
        <w:t xml:space="preserve">and complexity </w:t>
      </w:r>
      <w:r w:rsidR="006A1008">
        <w:t xml:space="preserve">of data that are being produced, we have been seeing a growing need to describe more details of the properties of the data and of </w:t>
      </w:r>
      <w:r w:rsidR="006A1008" w:rsidRPr="001B3952">
        <w:t xml:space="preserve">the relationships between different </w:t>
      </w:r>
      <w:r w:rsidR="006A1008">
        <w:t xml:space="preserve">digital objects often being established long after their creation. In addition, traditional file systems </w:t>
      </w:r>
      <w:proofErr w:type="gramStart"/>
      <w:r w:rsidR="006A1008">
        <w:t>were simply not designed</w:t>
      </w:r>
      <w:proofErr w:type="gramEnd"/>
      <w:r w:rsidR="006A1008">
        <w:t xml:space="preserve"> to offer efficient access to millions of </w:t>
      </w:r>
      <w:r w:rsidR="006D5FA1">
        <w:t xml:space="preserve">objects </w:t>
      </w:r>
      <w:r w:rsidR="006A1008">
        <w:t xml:space="preserve">as that was not necessary when they were initially developed. </w:t>
      </w:r>
      <w:r w:rsidR="006D5FA1">
        <w:t xml:space="preserve">Some disciplines, particularly those that deal with data </w:t>
      </w:r>
      <w:proofErr w:type="gramStart"/>
      <w:r w:rsidR="006D5FA1">
        <w:t>being automatically captured</w:t>
      </w:r>
      <w:proofErr w:type="gramEnd"/>
      <w:r w:rsidR="006D5FA1">
        <w:t xml:space="preserve"> by instruments and sensors, have moved away from a file-based approach to large, multi-table </w:t>
      </w:r>
      <w:r w:rsidR="006D5FA1">
        <w:lastRenderedPageBreak/>
        <w:t xml:space="preserve">databases. With this approach, the distinction between the data and the metadata is less clear – both are columns in a table, and the relationships are stored as primary key &lt;-&gt; foreign key </w:t>
      </w:r>
      <w:commentRangeStart w:id="4"/>
      <w:r w:rsidR="006D5FA1">
        <w:t>pairs</w:t>
      </w:r>
      <w:commentRangeEnd w:id="4"/>
      <w:r w:rsidR="00EC2588">
        <w:rPr>
          <w:rStyle w:val="CommentReference"/>
        </w:rPr>
        <w:commentReference w:id="4"/>
      </w:r>
      <w:r w:rsidR="006D5FA1">
        <w:t xml:space="preserve">. </w:t>
      </w:r>
    </w:p>
    <w:p w:rsidR="006A1008" w:rsidRDefault="006A1008" w:rsidP="006A1008">
      <w:pPr>
        <w:pStyle w:val="NoSpacing"/>
        <w:jc w:val="both"/>
      </w:pPr>
    </w:p>
    <w:p w:rsidR="006A1008" w:rsidRDefault="006A1008" w:rsidP="006A1008">
      <w:pPr>
        <w:pStyle w:val="NoSpacing"/>
        <w:jc w:val="both"/>
      </w:pPr>
      <w:r>
        <w:t>Over time, two different trends in data storage emerged. On the one hand, new simple and fast technology (namely clouds) became widely available, and reduced the amount of descriptive information</w:t>
      </w:r>
      <w:r w:rsidDel="00912A23">
        <w:t xml:space="preserve"> </w:t>
      </w:r>
      <w:r>
        <w:t xml:space="preserve">for each data item </w:t>
      </w:r>
      <w:proofErr w:type="gramStart"/>
      <w:r>
        <w:t>by basically</w:t>
      </w:r>
      <w:proofErr w:type="gramEnd"/>
      <w:r>
        <w:t xml:space="preserve"> using one internal hash tag per stored item. On the other hand, people started to build complex structures to store metadata, provenance information, PIDs, information about access rights and various sorts of relationships between digital objects. This split between a simplified physical layer and a complex logical layer </w:t>
      </w:r>
      <w:proofErr w:type="gramStart"/>
      <w:r>
        <w:t>is indicated</w:t>
      </w:r>
      <w:proofErr w:type="gramEnd"/>
      <w:r>
        <w:t xml:space="preserve"> in figure </w:t>
      </w:r>
      <w:r w:rsidR="0060513D">
        <w:t>5</w:t>
      </w:r>
      <w:r>
        <w:t xml:space="preserve">. </w:t>
      </w:r>
      <w:r w:rsidR="00E121A2">
        <w:t xml:space="preserve">Figure 6 indicates this split from a different perspective. The physical storage system </w:t>
      </w:r>
      <w:proofErr w:type="gramStart"/>
      <w:r w:rsidR="00E121A2">
        <w:t>can be optimized</w:t>
      </w:r>
      <w:proofErr w:type="gramEnd"/>
      <w:r w:rsidR="00E121A2">
        <w:t xml:space="preserve"> to access while the "logical" information is being extracted to a cloud of services making the different types of information accessible to the users</w:t>
      </w:r>
      <w:r w:rsidR="00ED6E77">
        <w:t>,</w:t>
      </w:r>
      <w:r w:rsidR="00E121A2">
        <w:t xml:space="preserve"> which can be humans or machines. </w:t>
      </w:r>
    </w:p>
    <w:p w:rsidR="006A1008" w:rsidRDefault="00883C53" w:rsidP="006A1008">
      <w:pPr>
        <w:pStyle w:val="NoSpacing"/>
        <w:jc w:val="both"/>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28575</wp:posOffset>
                </wp:positionH>
                <wp:positionV relativeFrom="paragraph">
                  <wp:posOffset>3019425</wp:posOffset>
                </wp:positionV>
                <wp:extent cx="5638800" cy="666750"/>
                <wp:effectExtent l="0" t="0" r="0" b="0"/>
                <wp:wrapSquare wrapText="bothSides"/>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237.75pt;width:444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" filled="f" stroked="f" strokeweight=".5pt">
                <v:path arrowok="t"/>
                <v:textbox>
                  <w:txbxContent>
                    <w:p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v:textbox>
                <w10:wrap type="square"/>
              </v:shape>
            </w:pict>
          </mc:Fallback>
        </mc:AlternateContent>
      </w:r>
      <w:r w:rsidR="00E121A2">
        <w:rPr>
          <w:noProof/>
          <w:lang w:eastAsia="en-GB"/>
        </w:rPr>
        <w:drawing>
          <wp:inline distT="0" distB="0" distL="0" distR="0">
            <wp:extent cx="5562600" cy="296126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3017" cy="2972136"/>
                    </a:xfrm>
                    <a:prstGeom prst="rect">
                      <a:avLst/>
                    </a:prstGeom>
                    <a:noFill/>
                  </pic:spPr>
                </pic:pic>
              </a:graphicData>
            </a:graphic>
          </wp:inline>
        </w:drawing>
      </w:r>
    </w:p>
    <w:p w:rsidR="00E121A2" w:rsidRDefault="000E59DB" w:rsidP="006A1008">
      <w:pPr>
        <w:pStyle w:val="NoSpacing"/>
        <w:jc w:val="both"/>
      </w:pPr>
      <w:r>
        <w:t>As of</w:t>
      </w:r>
      <w:r w:rsidR="00E121A2">
        <w:t xml:space="preserve"> now, there is no </w:t>
      </w:r>
      <w:r w:rsidR="001615DD">
        <w:t xml:space="preserve">common </w:t>
      </w:r>
      <w:r w:rsidR="00E121A2">
        <w:t>agreement on guidelines about how to store, organize and manage all this information (which we call "logical information</w:t>
      </w:r>
      <w:r w:rsidR="00E121A2">
        <w:rPr>
          <w:rStyle w:val="FootnoteReference"/>
        </w:rPr>
        <w:footnoteReference w:id="14"/>
      </w:r>
      <w:r w:rsidR="00E121A2">
        <w:t xml:space="preserve">") and how to maintain all relations, although </w:t>
      </w:r>
      <w:r>
        <w:t>some</w:t>
      </w:r>
      <w:r w:rsidR="00E121A2">
        <w:t xml:space="preserve"> </w:t>
      </w:r>
      <w:r>
        <w:t>efforts</w:t>
      </w:r>
      <w:r w:rsidR="00E121A2">
        <w:t xml:space="preserve"> </w:t>
      </w:r>
      <w:proofErr w:type="gramStart"/>
      <w:r w:rsidR="00E121A2">
        <w:t xml:space="preserve">are </w:t>
      </w:r>
      <w:r>
        <w:t>headed</w:t>
      </w:r>
      <w:proofErr w:type="gramEnd"/>
      <w:r w:rsidR="00E121A2">
        <w:t xml:space="preserve"> in the right direction. </w:t>
      </w:r>
      <w:r w:rsidR="00E121A2" w:rsidRPr="005371BE">
        <w:rPr>
          <w:noProof/>
          <w:lang w:val="en-US"/>
        </w:rPr>
        <w:t xml:space="preserve">Assembling this information, virtually combining data and the essential metadata needed to understand it, is the goal of the Digital Object Architecture, from the Kahn/Wilensky framework referenced above, </w:t>
      </w:r>
      <w:r w:rsidR="00E0038C" w:rsidRPr="005371BE">
        <w:rPr>
          <w:noProof/>
          <w:lang w:val="en-US"/>
        </w:rPr>
        <w:t>subsequent implementations such as Fedora Commons Objects</w:t>
      </w:r>
      <w:r w:rsidR="00E0038C">
        <w:rPr>
          <w:noProof/>
          <w:lang w:val="en-US"/>
        </w:rPr>
        <w:t>, and the recently published ITU-T X.1255 digital entity data model</w:t>
      </w:r>
      <w:r w:rsidR="00E121A2">
        <w:t xml:space="preserve">. There are different implementations to store and organize this kind of logical information </w:t>
      </w:r>
      <w:r w:rsidR="00ED6E77">
        <w:t>including</w:t>
      </w:r>
      <w:r w:rsidR="00E121A2">
        <w:t xml:space="preserve"> structured database solutions (for example, using relational databases or XML</w:t>
      </w:r>
      <w:proofErr w:type="gramStart"/>
      <w:r w:rsidR="00E121A2">
        <w:t>) .</w:t>
      </w:r>
      <w:proofErr w:type="gramEnd"/>
    </w:p>
    <w:p w:rsidR="006A1008" w:rsidRPr="00774CF4" w:rsidRDefault="006A1008" w:rsidP="006A1008">
      <w:pPr>
        <w:pStyle w:val="Heading2"/>
      </w:pPr>
      <w:bookmarkStart w:id="5" w:name="_Toc417903310"/>
      <w:r>
        <w:t>2.7 Automatic Workflows</w:t>
      </w:r>
      <w:bookmarkEnd w:id="5"/>
    </w:p>
    <w:p w:rsidR="006A1008" w:rsidRDefault="006A1008" w:rsidP="006A1008">
      <w:pPr>
        <w:pStyle w:val="NoSpacing"/>
        <w:jc w:val="both"/>
      </w:pPr>
      <w:r>
        <w:t xml:space="preserve">There is an increasing conviction that (semi-)automated workflows that are documented – and that are themselves self-documenting (in terms of metadata, provenance, PIDs and so forth) – will be the only feasible method for coping with the data deluge we are experiencing </w:t>
      </w:r>
      <w:r w:rsidRPr="00E9243D">
        <w:t xml:space="preserve">and for keeping data </w:t>
      </w:r>
      <w:r>
        <w:t xml:space="preserve">intensive </w:t>
      </w:r>
      <w:r w:rsidRPr="00E9243D">
        <w:t>science reproducible.</w:t>
      </w:r>
      <w:r>
        <w:t xml:space="preserve"> These automated workflows (which, in RDA contexts, </w:t>
      </w:r>
      <w:proofErr w:type="gramStart"/>
      <w:r>
        <w:t xml:space="preserve">are </w:t>
      </w:r>
      <w:r w:rsidR="000E59DB">
        <w:t>guided</w:t>
      </w:r>
      <w:proofErr w:type="gramEnd"/>
      <w:r w:rsidR="000E59DB">
        <w:t xml:space="preserve"> by</w:t>
      </w:r>
      <w:r>
        <w:t xml:space="preserve"> practical policies) will take </w:t>
      </w:r>
      <w:proofErr w:type="spellStart"/>
      <w:r>
        <w:t>bitstreams</w:t>
      </w:r>
      <w:proofErr w:type="spellEnd"/>
      <w:r>
        <w:t xml:space="preserve"> of many digital objects as input</w:t>
      </w:r>
      <w:r w:rsidRPr="00E9243D">
        <w:t>.</w:t>
      </w:r>
      <w:r>
        <w:t xml:space="preserve"> In some </w:t>
      </w:r>
      <w:proofErr w:type="gramStart"/>
      <w:r>
        <w:t>way</w:t>
      </w:r>
      <w:proofErr w:type="gramEnd"/>
      <w:r>
        <w:t xml:space="preserve"> they will then </w:t>
      </w:r>
      <w:r>
        <w:lastRenderedPageBreak/>
        <w:t xml:space="preserve">read the PID record (to locate instances of </w:t>
      </w:r>
      <w:r w:rsidRPr="00E9243D">
        <w:t>the digital object</w:t>
      </w:r>
      <w:r>
        <w:t xml:space="preserve">, to check integrity etc.) and the metadata (to be able to interpret its content). As it is important that the process be reproducible, the workflows will then create one or more new digital objects that are associated with metadata, including rich provenance information, and new PID records with useful state information. This process, which </w:t>
      </w:r>
      <w:proofErr w:type="gramStart"/>
      <w:r>
        <w:t>is schematically indicated</w:t>
      </w:r>
      <w:proofErr w:type="gramEnd"/>
      <w:r>
        <w:t xml:space="preserve"> in diagram </w:t>
      </w:r>
      <w:r w:rsidR="0060513D">
        <w:t>6</w:t>
      </w:r>
      <w:r>
        <w:t xml:space="preserve">, </w:t>
      </w:r>
      <w:r w:rsidRPr="005D24A8">
        <w:t>is independent of the type of action that is being carried out by the processing unit – it could be a typical data management task such as data replication or a scientific analysis task</w:t>
      </w:r>
      <w:r>
        <w:t>.</w:t>
      </w:r>
    </w:p>
    <w:p w:rsidR="006A1008" w:rsidRDefault="006A1008" w:rsidP="006A1008">
      <w:pPr>
        <w:pStyle w:val="NoSpacing"/>
        <w:jc w:val="both"/>
      </w:pPr>
    </w:p>
    <w:p w:rsidR="00E121A2" w:rsidRDefault="00E121A2" w:rsidP="00E121A2">
      <w:pPr>
        <w:pStyle w:val="NoSpacing"/>
        <w:jc w:val="both"/>
      </w:pPr>
      <w:r>
        <w:t>While it is obvious that such self-documenting workflows offer many advantages, in daily practice</w:t>
      </w:r>
      <w:r w:rsidR="001615DD">
        <w:t>,</w:t>
      </w:r>
      <w:r>
        <w:t xml:space="preserve"> systems implementing self-documentation in the manner illustrated in figure 7 </w:t>
      </w:r>
      <w:proofErr w:type="gramStart"/>
      <w:r>
        <w:t>can rarely be observed</w:t>
      </w:r>
      <w:proofErr w:type="gramEnd"/>
      <w:r>
        <w:t>.</w:t>
      </w:r>
    </w:p>
    <w:p w:rsidR="00E121A2" w:rsidRDefault="00E121A2" w:rsidP="006A1008">
      <w:pPr>
        <w:pStyle w:val="NoSpacing"/>
        <w:jc w:val="both"/>
      </w:pPr>
    </w:p>
    <w:p w:rsidR="006A1008" w:rsidRDefault="00883C53" w:rsidP="006A1008">
      <w:pPr>
        <w:pStyle w:val="NoSpacing"/>
        <w:jc w:val="both"/>
      </w:pP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-21590</wp:posOffset>
                </wp:positionH>
                <wp:positionV relativeFrom="paragraph">
                  <wp:posOffset>1699260</wp:posOffset>
                </wp:positionV>
                <wp:extent cx="5794375" cy="82613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82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 xml:space="preserve">It makes use of PID and metadata information describing the digital objects </w:t>
                            </w:r>
                            <w:proofErr w:type="gramStart"/>
                            <w:r>
                              <w:rPr>
                                <w:i/>
                              </w:rPr>
                              <w:t>being processed</w:t>
                            </w:r>
                            <w:proofErr w:type="gramEnd"/>
                            <w:r>
                              <w:rPr>
                                <w:i/>
                              </w:rPr>
                              <w:t xml:space="preserve"> and about the knowledge about the processing details to create metadata descriptions and register a new PID for the new data being generated.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1.7pt;margin-top:133.8pt;width:456.25pt;height:6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" filled="f" stroked="f" strokeweight=".5pt">
                <v:path arrowok="t"/>
                <v:textbox>
                  <w:txbxContent>
                    <w:p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It makes use of PID and metadata information describing the digital objects being processed and about the knowledge about the processing details to create metadata descriptions and register a new PID for the new data being generated.</w:t>
                      </w:r>
                    </w:p>
                  </w:txbxContent>
                </v:textbox>
                <w10:wrap type="square"/>
              </v:shape>
            </w:pict>
          </mc:Fallback>
        </mc:AlternateContent>
      </w:r>
      <w:r w:rsidR="006A1008">
        <w:rPr>
          <w:noProof/>
          <w:lang w:eastAsia="en-GB"/>
        </w:rPr>
        <w:drawing>
          <wp:inline distT="0" distB="0" distL="0" distR="0">
            <wp:extent cx="4391247" cy="1645838"/>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622" cy="1645979"/>
                    </a:xfrm>
                    <a:prstGeom prst="rect">
                      <a:avLst/>
                    </a:prstGeom>
                    <a:noFill/>
                  </pic:spPr>
                </pic:pic>
              </a:graphicData>
            </a:graphic>
          </wp:inline>
        </w:drawing>
      </w:r>
    </w:p>
    <w:p w:rsidR="006A1008" w:rsidRDefault="006A1008" w:rsidP="006A1008">
      <w:pPr>
        <w:pStyle w:val="NoSpacing"/>
        <w:jc w:val="both"/>
      </w:pPr>
    </w:p>
    <w:p w:rsidR="006A1008" w:rsidRPr="00FD3A49" w:rsidRDefault="006A1008" w:rsidP="006A1008">
      <w:pPr>
        <w:pStyle w:val="Heading2"/>
      </w:pPr>
      <w:bookmarkStart w:id="6" w:name="_Toc417903311"/>
      <w:r>
        <w:t>2.8</w:t>
      </w:r>
      <w:r w:rsidRPr="00FD3A49">
        <w:t xml:space="preserve"> Federations</w:t>
      </w:r>
      <w:bookmarkEnd w:id="6"/>
    </w:p>
    <w:p w:rsidR="006A1008" w:rsidRPr="00FD3A49" w:rsidRDefault="006A1008" w:rsidP="006A1008">
      <w:pPr>
        <w:pStyle w:val="NoSpacing"/>
        <w:jc w:val="both"/>
      </w:pPr>
      <w:r w:rsidRPr="00FD3A49">
        <w:t>We are now seeing a broad trend towards working in data federations</w:t>
      </w:r>
      <w:r>
        <w:t xml:space="preserve"> for various purposes. These </w:t>
      </w:r>
      <w:r w:rsidRPr="003A5F39">
        <w:t>federations</w:t>
      </w:r>
      <w:r w:rsidRPr="00FD3A49">
        <w:t xml:space="preserve"> are networks of data repositories and centres </w:t>
      </w:r>
      <w:r>
        <w:t xml:space="preserve">that </w:t>
      </w:r>
      <w:r w:rsidRPr="00FD3A49">
        <w:t xml:space="preserve">offer processing frameworks </w:t>
      </w:r>
      <w:r>
        <w:t xml:space="preserve">and </w:t>
      </w:r>
      <w:r w:rsidRPr="00FD3A49">
        <w:t>that act based on agreements about legal and ethical rules, interface and protocol specifications and a stack of common services</w:t>
      </w:r>
      <w:r>
        <w:t xml:space="preserve"> for handling data</w:t>
      </w:r>
      <w:r w:rsidRPr="00FD3A49">
        <w:t xml:space="preserve">. Increasingly </w:t>
      </w:r>
      <w:proofErr w:type="gramStart"/>
      <w:r w:rsidRPr="00FD3A49">
        <w:t>often</w:t>
      </w:r>
      <w:proofErr w:type="gramEnd"/>
      <w:r w:rsidRPr="00FD3A49">
        <w:t xml:space="preserve"> such centres are members of </w:t>
      </w:r>
      <w:r>
        <w:t>multiple</w:t>
      </w:r>
      <w:r w:rsidRPr="00FD3A49">
        <w:t xml:space="preserve"> federations: a </w:t>
      </w:r>
      <w:r>
        <w:t>climate modelling</w:t>
      </w:r>
      <w:r w:rsidRPr="00FD3A49">
        <w:t xml:space="preserve"> centre</w:t>
      </w:r>
      <w:r>
        <w:t>,</w:t>
      </w:r>
      <w:r w:rsidRPr="00FD3A49">
        <w:t xml:space="preserve"> for example</w:t>
      </w:r>
      <w:r>
        <w:t>,</w:t>
      </w:r>
      <w:r w:rsidRPr="00FD3A49">
        <w:t xml:space="preserve"> is </w:t>
      </w:r>
      <w:r>
        <w:t xml:space="preserve">a </w:t>
      </w:r>
      <w:r w:rsidRPr="00FD3A49">
        <w:t xml:space="preserve">member of the </w:t>
      </w:r>
      <w:r>
        <w:t>climate modelling</w:t>
      </w:r>
      <w:r w:rsidRPr="00FD3A49">
        <w:t xml:space="preserve"> data provider federation, </w:t>
      </w:r>
      <w:r>
        <w:t xml:space="preserve">as well as being a </w:t>
      </w:r>
      <w:r w:rsidRPr="00FD3A49">
        <w:t xml:space="preserve">member of the EUDAT data federation and also </w:t>
      </w:r>
      <w:r>
        <w:t xml:space="preserve">a </w:t>
      </w:r>
      <w:r w:rsidRPr="00FD3A49">
        <w:t xml:space="preserve">member of the European AAI federation. </w:t>
      </w:r>
      <w:proofErr w:type="gramStart"/>
      <w:r w:rsidRPr="00FD3A49">
        <w:t xml:space="preserve">This trend </w:t>
      </w:r>
      <w:r>
        <w:t>is likely to</w:t>
      </w:r>
      <w:r w:rsidRPr="00FD3A49">
        <w:t xml:space="preserve"> continue and</w:t>
      </w:r>
      <w:r w:rsidR="0060513D">
        <w:t xml:space="preserve"> will</w:t>
      </w:r>
      <w:r w:rsidRPr="00FD3A49">
        <w:t xml:space="preserve"> lead to even more federation </w:t>
      </w:r>
      <w:r>
        <w:t>arrang</w:t>
      </w:r>
      <w:r w:rsidRPr="00FD3A49">
        <w:t>ements.</w:t>
      </w:r>
      <w:proofErr w:type="gramEnd"/>
    </w:p>
    <w:p w:rsidR="006A1008" w:rsidRPr="00FD3A49" w:rsidRDefault="006A1008" w:rsidP="006A1008">
      <w:pPr>
        <w:pStyle w:val="NoSpacing"/>
        <w:jc w:val="both"/>
      </w:pPr>
    </w:p>
    <w:p w:rsidR="006A1008" w:rsidRDefault="006A1008" w:rsidP="005502C8">
      <w:pPr>
        <w:pStyle w:val="NoSpacing"/>
        <w:jc w:val="both"/>
      </w:pPr>
      <w:r w:rsidRPr="00FD3A49">
        <w:t xml:space="preserve">Currently, all these </w:t>
      </w:r>
      <w:r>
        <w:t xml:space="preserve">data </w:t>
      </w:r>
      <w:r w:rsidRPr="00FD3A49">
        <w:t xml:space="preserve">federations </w:t>
      </w:r>
      <w:proofErr w:type="gramStart"/>
      <w:r w:rsidRPr="00FD3A49">
        <w:t>are being created</w:t>
      </w:r>
      <w:proofErr w:type="gramEnd"/>
      <w:r w:rsidRPr="00FD3A49">
        <w:t xml:space="preserve"> without having the whole picture in perspective</w:t>
      </w:r>
      <w:r>
        <w:t xml:space="preserve">. This means that, </w:t>
      </w:r>
      <w:r w:rsidRPr="00FD3A49">
        <w:t>for each federation</w:t>
      </w:r>
      <w:r>
        <w:t>,</w:t>
      </w:r>
      <w:r w:rsidRPr="00FD3A49">
        <w:t xml:space="preserve"> each centre create</w:t>
      </w:r>
      <w:r w:rsidR="001615DD">
        <w:t>s</w:t>
      </w:r>
      <w:r w:rsidRPr="00FD3A49">
        <w:t xml:space="preserve"> and maintain</w:t>
      </w:r>
      <w:r w:rsidR="001615DD">
        <w:t>s</w:t>
      </w:r>
      <w:r w:rsidRPr="00FD3A49">
        <w:t xml:space="preserve"> </w:t>
      </w:r>
      <w:r w:rsidR="001615DD">
        <w:t>its own</w:t>
      </w:r>
      <w:r w:rsidRPr="00FD3A49">
        <w:t xml:space="preserve"> form of description of its characteristics (</w:t>
      </w:r>
      <w:proofErr w:type="gramStart"/>
      <w:r>
        <w:t xml:space="preserve">both </w:t>
      </w:r>
      <w:r w:rsidRPr="00FD3A49">
        <w:t>for humans and machines</w:t>
      </w:r>
      <w:proofErr w:type="gramEnd"/>
      <w:r w:rsidRPr="00FD3A49">
        <w:t xml:space="preserve">). This is very inefficient and urgently needs to be </w:t>
      </w:r>
      <w:r>
        <w:t>replaced</w:t>
      </w:r>
      <w:r w:rsidRPr="00FD3A49">
        <w:t xml:space="preserve"> by a coordinated approach where each centre creates </w:t>
      </w:r>
      <w:r>
        <w:t xml:space="preserve">a </w:t>
      </w:r>
      <w:r w:rsidRPr="00FD3A49">
        <w:t xml:space="preserve">description of its characteristics based on a widely agreed </w:t>
      </w:r>
      <w:r>
        <w:t xml:space="preserve">upon </w:t>
      </w:r>
      <w:r w:rsidRPr="00FD3A49">
        <w:t>set of properties</w:t>
      </w:r>
      <w:r>
        <w:t>,</w:t>
      </w:r>
      <w:r w:rsidRPr="00FD3A49">
        <w:t xml:space="preserve"> so that </w:t>
      </w:r>
      <w:r>
        <w:t xml:space="preserve">for </w:t>
      </w:r>
      <w:r w:rsidRPr="00FD3A49">
        <w:t xml:space="preserve">each federation </w:t>
      </w:r>
      <w:r>
        <w:t>the same description can be (re)used</w:t>
      </w:r>
      <w:r w:rsidR="0060513D">
        <w:t xml:space="preserve"> to extract the information needed</w:t>
      </w:r>
      <w:r w:rsidRPr="00FD3A49">
        <w:t xml:space="preserve">. </w:t>
      </w:r>
    </w:p>
    <w:p w:rsidR="002A4CCE" w:rsidRDefault="006A1008" w:rsidP="006A1008">
      <w:pPr>
        <w:pStyle w:val="Heading1"/>
      </w:pPr>
      <w:r>
        <w:t>3</w:t>
      </w:r>
      <w:r w:rsidR="002A4CCE">
        <w:t>. Principles</w:t>
      </w:r>
    </w:p>
    <w:p w:rsidR="009258C3" w:rsidRDefault="00554339" w:rsidP="009258C3">
      <w:pPr>
        <w:pStyle w:val="NoSpacing"/>
        <w:jc w:val="both"/>
      </w:pPr>
      <w:r>
        <w:t xml:space="preserve">In various policy forums and </w:t>
      </w:r>
      <w:proofErr w:type="gramStart"/>
      <w:r>
        <w:t>initiatives</w:t>
      </w:r>
      <w:proofErr w:type="gramEnd"/>
      <w:r>
        <w:t xml:space="preserve"> a number of data principles have been established. The following documents are of relevance in this respect:</w:t>
      </w:r>
      <w:r w:rsidR="009258C3">
        <w:t xml:space="preserve"> </w:t>
      </w:r>
    </w:p>
    <w:p w:rsidR="009258C3" w:rsidRDefault="009258C3" w:rsidP="009258C3">
      <w:pPr>
        <w:pStyle w:val="NoSpacing"/>
        <w:numPr>
          <w:ilvl w:val="0"/>
          <w:numId w:val="7"/>
        </w:numPr>
        <w:jc w:val="both"/>
      </w:pPr>
      <w:r>
        <w:lastRenderedPageBreak/>
        <w:t>G8 Principles for an Open Data Infrastructure</w:t>
      </w:r>
      <w:r>
        <w:rPr>
          <w:rStyle w:val="FootnoteReference"/>
        </w:rPr>
        <w:footnoteReference w:id="15"/>
      </w:r>
      <w:r>
        <w:t>,</w:t>
      </w:r>
    </w:p>
    <w:p w:rsidR="009258C3" w:rsidRDefault="009258C3" w:rsidP="009258C3">
      <w:pPr>
        <w:pStyle w:val="NoSpacing"/>
        <w:numPr>
          <w:ilvl w:val="0"/>
          <w:numId w:val="7"/>
        </w:numPr>
        <w:jc w:val="both"/>
      </w:pPr>
      <w:r>
        <w:t>G8 Ministers Statement London</w:t>
      </w:r>
      <w:r>
        <w:rPr>
          <w:rStyle w:val="FootnoteReference"/>
        </w:rPr>
        <w:footnoteReference w:id="16"/>
      </w:r>
      <w:r>
        <w:t>,</w:t>
      </w:r>
    </w:p>
    <w:p w:rsidR="00864D63" w:rsidRDefault="00864D63" w:rsidP="00864D63">
      <w:pPr>
        <w:pStyle w:val="NoSpacing"/>
        <w:numPr>
          <w:ilvl w:val="0"/>
          <w:numId w:val="7"/>
        </w:numPr>
        <w:jc w:val="both"/>
      </w:pPr>
      <w:r>
        <w:t>U.S. OSTP Memorandum on Increasing Access to the Results of Federally Funded Scientific Res</w:t>
      </w:r>
      <w:r w:rsidR="00E0038C">
        <w:t>e</w:t>
      </w:r>
      <w:r>
        <w:t>arch</w:t>
      </w:r>
      <w:r w:rsidR="00BB3BEF">
        <w:rPr>
          <w:rStyle w:val="FootnoteReference"/>
        </w:rPr>
        <w:footnoteReference w:id="17"/>
      </w:r>
    </w:p>
    <w:p w:rsidR="00E0038C" w:rsidRDefault="00E0038C" w:rsidP="00E0038C">
      <w:pPr>
        <w:pStyle w:val="NoSpacing"/>
        <w:numPr>
          <w:ilvl w:val="0"/>
          <w:numId w:val="7"/>
        </w:numPr>
        <w:jc w:val="both"/>
      </w:pPr>
      <w:r>
        <w:t xml:space="preserve">U.S. OMB </w:t>
      </w:r>
      <w:r w:rsidRPr="008F2449">
        <w:t>Memorandum M-13-13</w:t>
      </w:r>
      <w:r>
        <w:t>: Open Data Policy – Managing Information as an Asset</w:t>
      </w:r>
      <w:r>
        <w:rPr>
          <w:rStyle w:val="FootnoteReference"/>
        </w:rPr>
        <w:footnoteReference w:id="18"/>
      </w:r>
    </w:p>
    <w:p w:rsidR="009258C3" w:rsidRDefault="009258C3" w:rsidP="009258C3">
      <w:pPr>
        <w:pStyle w:val="NoSpacing"/>
        <w:numPr>
          <w:ilvl w:val="0"/>
          <w:numId w:val="7"/>
        </w:numPr>
        <w:jc w:val="both"/>
      </w:pPr>
      <w:r>
        <w:t>HLEG Riding the Wave</w:t>
      </w:r>
      <w:r w:rsidR="000E67F9">
        <w:rPr>
          <w:rStyle w:val="FootnoteReference"/>
        </w:rPr>
        <w:footnoteReference w:id="19"/>
      </w:r>
      <w:r>
        <w:t xml:space="preserve">, </w:t>
      </w:r>
    </w:p>
    <w:p w:rsidR="009258C3" w:rsidRDefault="00554339" w:rsidP="009258C3">
      <w:pPr>
        <w:pStyle w:val="NoSpacing"/>
        <w:numPr>
          <w:ilvl w:val="0"/>
          <w:numId w:val="7"/>
        </w:numPr>
        <w:jc w:val="both"/>
      </w:pPr>
      <w:r>
        <w:t>RDA Europe Data Harvest Report</w:t>
      </w:r>
      <w:r w:rsidR="000E67F9">
        <w:rPr>
          <w:rStyle w:val="FootnoteReference"/>
        </w:rPr>
        <w:footnoteReference w:id="20"/>
      </w:r>
      <w:r w:rsidR="009258C3">
        <w:t>,</w:t>
      </w:r>
    </w:p>
    <w:p w:rsidR="009258C3" w:rsidRDefault="009258C3" w:rsidP="009258C3">
      <w:pPr>
        <w:pStyle w:val="NoSpacing"/>
        <w:numPr>
          <w:ilvl w:val="0"/>
          <w:numId w:val="7"/>
        </w:numPr>
        <w:jc w:val="both"/>
      </w:pPr>
      <w:r>
        <w:t>Research community results (such as FAIR</w:t>
      </w:r>
      <w:r>
        <w:rPr>
          <w:rStyle w:val="FootnoteReference"/>
        </w:rPr>
        <w:footnoteReference w:id="21"/>
      </w:r>
      <w:r>
        <w:t xml:space="preserve"> and FORCE11</w:t>
      </w:r>
      <w:r>
        <w:rPr>
          <w:rStyle w:val="FootnoteReference"/>
        </w:rPr>
        <w:footnoteReference w:id="22"/>
      </w:r>
      <w:r>
        <w:t xml:space="preserve"> Recommendations and the Nairobi Principles</w:t>
      </w:r>
      <w:r>
        <w:rPr>
          <w:rStyle w:val="FootnoteReference"/>
        </w:rPr>
        <w:footnoteReference w:id="23"/>
      </w:r>
      <w:r>
        <w:t>),</w:t>
      </w:r>
    </w:p>
    <w:p w:rsidR="002A4CCE" w:rsidRDefault="002A4CCE" w:rsidP="000A7455">
      <w:pPr>
        <w:pStyle w:val="NoSpacing"/>
        <w:jc w:val="both"/>
      </w:pPr>
    </w:p>
    <w:p w:rsidR="00554339" w:rsidRDefault="00AD4556" w:rsidP="000A7455">
      <w:pPr>
        <w:pStyle w:val="NoSpacing"/>
        <w:jc w:val="both"/>
      </w:pPr>
      <w:r>
        <w:t>A</w:t>
      </w:r>
      <w:r w:rsidR="00554339">
        <w:t xml:space="preserve"> comparison of principles</w:t>
      </w:r>
      <w:r>
        <w:rPr>
          <w:rStyle w:val="FootnoteReference"/>
        </w:rPr>
        <w:footnoteReference w:id="24"/>
      </w:r>
      <w:r>
        <w:t xml:space="preserve"> </w:t>
      </w:r>
      <w:r w:rsidR="00554339">
        <w:t>shows that they all elaborate on a number of core principles that are relevant for data management/stewardship and show wide agreement:</w:t>
      </w:r>
    </w:p>
    <w:p w:rsidR="00554339" w:rsidRDefault="00554339" w:rsidP="00554339">
      <w:pPr>
        <w:pStyle w:val="NoSpacing"/>
        <w:numPr>
          <w:ilvl w:val="0"/>
          <w:numId w:val="1"/>
        </w:numPr>
        <w:jc w:val="both"/>
      </w:pPr>
      <w:r>
        <w:t xml:space="preserve">Make data discoverable to enable it to </w:t>
      </w:r>
      <w:proofErr w:type="gramStart"/>
      <w:r>
        <w:t>be used</w:t>
      </w:r>
      <w:proofErr w:type="gramEnd"/>
      <w:r>
        <w:t xml:space="preserve"> efficiently.</w:t>
      </w:r>
    </w:p>
    <w:p w:rsidR="00554339" w:rsidRDefault="00554339" w:rsidP="00554339">
      <w:pPr>
        <w:pStyle w:val="NoSpacing"/>
        <w:numPr>
          <w:ilvl w:val="0"/>
          <w:numId w:val="1"/>
        </w:numPr>
        <w:jc w:val="both"/>
      </w:pPr>
      <w:r>
        <w:t xml:space="preserve">Make data accessible with as few restrictions as possible to enable it to </w:t>
      </w:r>
      <w:proofErr w:type="gramStart"/>
      <w:r>
        <w:t>be used</w:t>
      </w:r>
      <w:proofErr w:type="gramEnd"/>
      <w:r>
        <w:t>.</w:t>
      </w:r>
    </w:p>
    <w:p w:rsidR="00554339" w:rsidRDefault="00554339" w:rsidP="00554339">
      <w:pPr>
        <w:pStyle w:val="NoSpacing"/>
        <w:numPr>
          <w:ilvl w:val="0"/>
          <w:numId w:val="1"/>
        </w:numPr>
        <w:jc w:val="both"/>
      </w:pPr>
      <w:r>
        <w:t>Make data understandable to enable it to be re-used effectively and to make it possible to extract knowledge.</w:t>
      </w:r>
    </w:p>
    <w:p w:rsidR="00554339" w:rsidRDefault="00554339" w:rsidP="00554339">
      <w:pPr>
        <w:pStyle w:val="NoSpacing"/>
        <w:numPr>
          <w:ilvl w:val="0"/>
          <w:numId w:val="1"/>
        </w:numPr>
        <w:jc w:val="both"/>
      </w:pPr>
      <w:r>
        <w:t xml:space="preserve">Make data efficiently and effectively manageable to guarantee that it </w:t>
      </w:r>
      <w:proofErr w:type="gramStart"/>
      <w:r>
        <w:t>can be used</w:t>
      </w:r>
      <w:proofErr w:type="gramEnd"/>
      <w:r>
        <w:t xml:space="preserve"> in the long-term and to make sure that proper acknowledgment methods are used.</w:t>
      </w:r>
    </w:p>
    <w:p w:rsidR="00554339" w:rsidRDefault="00554339" w:rsidP="00554339">
      <w:pPr>
        <w:pStyle w:val="NoSpacing"/>
        <w:numPr>
          <w:ilvl w:val="0"/>
          <w:numId w:val="1"/>
        </w:numPr>
        <w:jc w:val="both"/>
      </w:pPr>
      <w:r>
        <w:t>Train people who are able to put efficient mechanisms into practice.</w:t>
      </w:r>
    </w:p>
    <w:p w:rsidR="00774CF4" w:rsidRPr="00774CF4" w:rsidRDefault="00554339" w:rsidP="00774CF4">
      <w:pPr>
        <w:pStyle w:val="NoSpacing"/>
        <w:numPr>
          <w:ilvl w:val="0"/>
          <w:numId w:val="1"/>
        </w:numPr>
        <w:jc w:val="both"/>
      </w:pPr>
      <w:r>
        <w:t>Establish useful metrics to measure</w:t>
      </w:r>
      <w:r w:rsidR="001615DD">
        <w:t xml:space="preserve"> the use and</w:t>
      </w:r>
      <w:r>
        <w:t xml:space="preserve"> the impact of investments</w:t>
      </w:r>
      <w:r w:rsidR="00575783">
        <w:t xml:space="preserve"> in data</w:t>
      </w:r>
      <w:r>
        <w:t>.</w:t>
      </w:r>
    </w:p>
    <w:p w:rsidR="009D58DB" w:rsidRDefault="00554339" w:rsidP="009D58DB">
      <w:pPr>
        <w:pStyle w:val="Heading1"/>
      </w:pPr>
      <w:r>
        <w:t>4</w:t>
      </w:r>
      <w:r w:rsidR="003957DA">
        <w:t xml:space="preserve">. </w:t>
      </w:r>
      <w:r>
        <w:t>Consequences of Principles</w:t>
      </w:r>
    </w:p>
    <w:p w:rsidR="0060513D" w:rsidRDefault="0060513D" w:rsidP="00774CF4">
      <w:pPr>
        <w:pStyle w:val="NoSpacing"/>
        <w:jc w:val="both"/>
      </w:pPr>
      <w:r>
        <w:t xml:space="preserve">It is important to </w:t>
      </w:r>
      <w:r w:rsidR="001615DD">
        <w:t xml:space="preserve">see interest supporting the </w:t>
      </w:r>
      <w:r>
        <w:t>convergence of these principles, but it is now as well important to face the consequences that follow from them and list actions that are required to make them reality in the daily data practices. As has been shown by the Report on Data Practices</w:t>
      </w:r>
      <w:r>
        <w:rPr>
          <w:rStyle w:val="FootnoteReference"/>
        </w:rPr>
        <w:footnoteReference w:id="25"/>
      </w:r>
      <w:r>
        <w:t xml:space="preserve"> we are currently far away from a satisfying situation. This chapter describes a number of </w:t>
      </w:r>
      <w:r w:rsidR="000E1A33">
        <w:t xml:space="preserve">courses of </w:t>
      </w:r>
      <w:r>
        <w:t>action</w:t>
      </w:r>
      <w:r w:rsidR="000E1A33">
        <w:t>s</w:t>
      </w:r>
      <w:r>
        <w:t xml:space="preserve"> which seem to follow from the principles</w:t>
      </w:r>
      <w:r w:rsidR="000E1A33">
        <w:t xml:space="preserve"> and that need to </w:t>
      </w:r>
      <w:proofErr w:type="gramStart"/>
      <w:r w:rsidR="000E1A33">
        <w:t>be discussed</w:t>
      </w:r>
      <w:proofErr w:type="gramEnd"/>
      <w:r w:rsidR="000E1A33">
        <w:t xml:space="preserve"> broadly. T</w:t>
      </w:r>
      <w:r>
        <w:t xml:space="preserve">here </w:t>
      </w:r>
      <w:r w:rsidR="00B97C7C">
        <w:t>will be questions about the intentions of the statements below, there will</w:t>
      </w:r>
      <w:r>
        <w:t xml:space="preserve"> be disagreement</w:t>
      </w:r>
      <w:r w:rsidR="00B97C7C">
        <w:t xml:space="preserve"> and questions about feasibility</w:t>
      </w:r>
      <w:r>
        <w:t xml:space="preserve">, they will certainly not be complete etc. </w:t>
      </w:r>
      <w:r w:rsidR="000E67F9">
        <w:t xml:space="preserve">This document is therefore a </w:t>
      </w:r>
      <w:r w:rsidR="000E1A33">
        <w:rPr>
          <w:b/>
          <w:i/>
        </w:rPr>
        <w:t>r</w:t>
      </w:r>
      <w:r w:rsidR="000E67F9" w:rsidRPr="00F236F6">
        <w:rPr>
          <w:b/>
          <w:i/>
        </w:rPr>
        <w:t xml:space="preserve">equest for </w:t>
      </w:r>
      <w:r w:rsidR="000E1A33">
        <w:rPr>
          <w:b/>
          <w:i/>
        </w:rPr>
        <w:t>c</w:t>
      </w:r>
      <w:r w:rsidR="000E67F9" w:rsidRPr="00F236F6">
        <w:rPr>
          <w:b/>
          <w:i/>
        </w:rPr>
        <w:t>omments</w:t>
      </w:r>
      <w:r w:rsidR="000E67F9">
        <w:t xml:space="preserve"> and we </w:t>
      </w:r>
      <w:r w:rsidR="000E1A33">
        <w:t>create a place on</w:t>
      </w:r>
      <w:r w:rsidR="000E67F9">
        <w:t xml:space="preserve"> the RDA </w:t>
      </w:r>
      <w:r w:rsidR="00F236F6">
        <w:t xml:space="preserve">Data Fabric Interest Group (DFIG) </w:t>
      </w:r>
      <w:r w:rsidR="000E67F9">
        <w:t>wiki</w:t>
      </w:r>
      <w:r w:rsidR="00B00388">
        <w:rPr>
          <w:rStyle w:val="FootnoteReference"/>
        </w:rPr>
        <w:footnoteReference w:id="26"/>
      </w:r>
      <w:r w:rsidR="000E67F9">
        <w:t xml:space="preserve"> to open a broad discussion.  </w:t>
      </w:r>
    </w:p>
    <w:p w:rsidR="009D58DB" w:rsidRDefault="00554339" w:rsidP="009D58DB">
      <w:pPr>
        <w:pStyle w:val="Heading2"/>
      </w:pPr>
      <w:r>
        <w:lastRenderedPageBreak/>
        <w:t>4</w:t>
      </w:r>
      <w:r w:rsidR="003957DA">
        <w:t xml:space="preserve">.1 Change Data Culture </w:t>
      </w:r>
    </w:p>
    <w:p w:rsidR="00774CF4" w:rsidRDefault="0006450C" w:rsidP="005502C8">
      <w:pPr>
        <w:pStyle w:val="NoSpacing"/>
        <w:numPr>
          <w:ilvl w:val="0"/>
          <w:numId w:val="3"/>
        </w:numPr>
        <w:jc w:val="both"/>
      </w:pPr>
      <w:r>
        <w:t>Make research data “open” by default and h</w:t>
      </w:r>
      <w:r w:rsidR="00774CF4" w:rsidRPr="00FD3A49">
        <w:t>elp chang</w:t>
      </w:r>
      <w:r w:rsidR="00774CF4">
        <w:t>e</w:t>
      </w:r>
      <w:r w:rsidR="00774CF4" w:rsidRPr="00FD3A49">
        <w:t xml:space="preserve"> </w:t>
      </w:r>
      <w:r w:rsidR="00774CF4">
        <w:t xml:space="preserve">the current research </w:t>
      </w:r>
      <w:r w:rsidR="00774CF4" w:rsidRPr="00FD3A49">
        <w:t>culture to promote data sharing.</w:t>
      </w:r>
      <w:r>
        <w:t xml:space="preserve"> </w:t>
      </w:r>
    </w:p>
    <w:p w:rsidR="0006450C" w:rsidRPr="00FD3A49" w:rsidRDefault="0006450C" w:rsidP="005502C8">
      <w:pPr>
        <w:pStyle w:val="NoSpacing"/>
        <w:numPr>
          <w:ilvl w:val="0"/>
          <w:numId w:val="3"/>
        </w:numPr>
        <w:jc w:val="both"/>
      </w:pPr>
      <w:r>
        <w:t xml:space="preserve">Convince researchers to adhere to a simple </w:t>
      </w:r>
      <w:r w:rsidR="00B65B79">
        <w:t xml:space="preserve">high-level </w:t>
      </w:r>
      <w:r>
        <w:t xml:space="preserve">data model with digital objects </w:t>
      </w:r>
      <w:proofErr w:type="gramStart"/>
      <w:r>
        <w:t>being registered</w:t>
      </w:r>
      <w:proofErr w:type="gramEnd"/>
      <w:r>
        <w:t xml:space="preserve"> and metadata described.</w:t>
      </w:r>
    </w:p>
    <w:p w:rsidR="00774CF4" w:rsidRPr="00FD3A49" w:rsidRDefault="00774CF4" w:rsidP="005502C8">
      <w:pPr>
        <w:pStyle w:val="NoSpacing"/>
        <w:numPr>
          <w:ilvl w:val="0"/>
          <w:numId w:val="3"/>
        </w:numPr>
        <w:jc w:val="both"/>
      </w:pPr>
      <w:r w:rsidRPr="00FD3A49">
        <w:t>Educate researchers to do proper data citation to acknowledge data</w:t>
      </w:r>
      <w:r>
        <w:t>-</w:t>
      </w:r>
      <w:r w:rsidRPr="00FD3A49">
        <w:t>related work.</w:t>
      </w:r>
    </w:p>
    <w:p w:rsidR="00774CF4" w:rsidRPr="00FD3A49" w:rsidRDefault="00774CF4" w:rsidP="005502C8">
      <w:pPr>
        <w:pStyle w:val="NoSpacing"/>
        <w:numPr>
          <w:ilvl w:val="0"/>
          <w:numId w:val="3"/>
        </w:numPr>
        <w:jc w:val="both"/>
      </w:pPr>
      <w:r w:rsidRPr="00FD3A49">
        <w:t>Help chang</w:t>
      </w:r>
      <w:r>
        <w:t>e the existing</w:t>
      </w:r>
      <w:r w:rsidRPr="00FD3A49">
        <w:t xml:space="preserve"> culture to make data work </w:t>
      </w:r>
      <w:r>
        <w:t xml:space="preserve">be a </w:t>
      </w:r>
      <w:r w:rsidRPr="00FD3A49">
        <w:t>recognized part of CVs</w:t>
      </w:r>
      <w:r w:rsidR="000E1A33">
        <w:t xml:space="preserve"> and included in metrics for granting tenure.</w:t>
      </w:r>
    </w:p>
    <w:p w:rsidR="00774CF4" w:rsidRPr="00FD3A49" w:rsidRDefault="00774CF4" w:rsidP="005502C8">
      <w:pPr>
        <w:pStyle w:val="NoSpacing"/>
        <w:numPr>
          <w:ilvl w:val="0"/>
          <w:numId w:val="3"/>
        </w:numPr>
        <w:jc w:val="both"/>
      </w:pPr>
      <w:r w:rsidRPr="00FD3A49">
        <w:t>Help to define proper mechanisms to use data citations in impact metrics.</w:t>
      </w:r>
    </w:p>
    <w:p w:rsidR="00774CF4" w:rsidRPr="00FD3A49" w:rsidRDefault="00774CF4" w:rsidP="005502C8">
      <w:pPr>
        <w:pStyle w:val="NoSpacing"/>
        <w:numPr>
          <w:ilvl w:val="0"/>
          <w:numId w:val="3"/>
        </w:numPr>
        <w:jc w:val="both"/>
      </w:pPr>
      <w:r w:rsidRPr="00FD3A49">
        <w:t xml:space="preserve">Help </w:t>
      </w:r>
      <w:r>
        <w:t xml:space="preserve">to </w:t>
      </w:r>
      <w:r w:rsidRPr="00FD3A49">
        <w:t xml:space="preserve">train a new generation of data </w:t>
      </w:r>
      <w:proofErr w:type="gramStart"/>
      <w:r w:rsidRPr="00FD3A49">
        <w:t>professionals</w:t>
      </w:r>
      <w:proofErr w:type="gramEnd"/>
      <w:r>
        <w:rPr>
          <w:rStyle w:val="FootnoteReference"/>
          <w:vertAlign w:val="baseline"/>
        </w:rPr>
        <w:t xml:space="preserve"> </w:t>
      </w:r>
      <w:r>
        <w:t>(see appendix A for definitions)</w:t>
      </w:r>
      <w:r w:rsidRPr="00FD3A49">
        <w:t xml:space="preserve">. </w:t>
      </w:r>
    </w:p>
    <w:p w:rsidR="009D58DB" w:rsidRDefault="00554339" w:rsidP="009D58DB">
      <w:pPr>
        <w:pStyle w:val="Heading2"/>
      </w:pPr>
      <w:r>
        <w:t>4</w:t>
      </w:r>
      <w:r w:rsidR="003957DA">
        <w:t>.</w:t>
      </w:r>
      <w:r w:rsidR="00515248">
        <w:t>2</w:t>
      </w:r>
      <w:r w:rsidR="003957DA">
        <w:t xml:space="preserve"> Discoverability</w:t>
      </w:r>
    </w:p>
    <w:p w:rsidR="00774CF4" w:rsidRPr="00FD3A49" w:rsidRDefault="00774CF4" w:rsidP="005502C8">
      <w:pPr>
        <w:pStyle w:val="NoSpacing"/>
        <w:numPr>
          <w:ilvl w:val="0"/>
          <w:numId w:val="4"/>
        </w:numPr>
        <w:jc w:val="both"/>
      </w:pPr>
      <w:r w:rsidRPr="00FD3A49">
        <w:t xml:space="preserve">Describe each digital object with </w:t>
      </w:r>
      <w:r>
        <w:t xml:space="preserve">adequate </w:t>
      </w:r>
      <w:r w:rsidRPr="00FD3A49">
        <w:t xml:space="preserve">metadata </w:t>
      </w:r>
      <w:r>
        <w:t xml:space="preserve">to </w:t>
      </w:r>
      <w:r w:rsidRPr="00FD3A49">
        <w:t>support</w:t>
      </w:r>
      <w:r>
        <w:t xml:space="preserve"> data</w:t>
      </w:r>
      <w:r w:rsidRPr="00FD3A49">
        <w:t xml:space="preserve"> discovery. </w:t>
      </w:r>
    </w:p>
    <w:p w:rsidR="0006450C" w:rsidRPr="001A688B" w:rsidRDefault="0006450C" w:rsidP="00CF6453">
      <w:pPr>
        <w:pStyle w:val="ListParagraph"/>
        <w:numPr>
          <w:ilvl w:val="0"/>
          <w:numId w:val="4"/>
        </w:numPr>
        <w:jc w:val="both"/>
        <w:rPr>
          <w:rFonts w:asciiTheme="minorHAnsi" w:hAnsiTheme="minorHAnsi"/>
          <w:color w:val="auto"/>
          <w:szCs w:val="22"/>
        </w:rPr>
      </w:pPr>
      <w:r>
        <w:rPr>
          <w:rFonts w:asciiTheme="minorHAnsi" w:hAnsiTheme="minorHAnsi"/>
          <w:color w:val="auto"/>
          <w:szCs w:val="22"/>
        </w:rPr>
        <w:t>Register the digital objects</w:t>
      </w:r>
      <w:r w:rsidRPr="001A688B">
        <w:rPr>
          <w:rFonts w:asciiTheme="minorHAnsi" w:hAnsiTheme="minorHAnsi"/>
          <w:color w:val="auto"/>
          <w:szCs w:val="22"/>
        </w:rPr>
        <w:t xml:space="preserve"> and make </w:t>
      </w:r>
      <w:r>
        <w:rPr>
          <w:rFonts w:asciiTheme="minorHAnsi" w:hAnsiTheme="minorHAnsi"/>
          <w:color w:val="auto"/>
          <w:szCs w:val="22"/>
        </w:rPr>
        <w:t>the discovery metadata</w:t>
      </w:r>
      <w:r w:rsidRPr="001A688B">
        <w:rPr>
          <w:rFonts w:asciiTheme="minorHAnsi" w:hAnsiTheme="minorHAnsi"/>
          <w:color w:val="auto"/>
          <w:szCs w:val="22"/>
        </w:rPr>
        <w:t xml:space="preserve"> available via </w:t>
      </w:r>
      <w:r>
        <w:rPr>
          <w:rFonts w:asciiTheme="minorHAnsi" w:hAnsiTheme="minorHAnsi"/>
          <w:color w:val="auto"/>
          <w:szCs w:val="22"/>
        </w:rPr>
        <w:t xml:space="preserve">machine-readable interfaces, e.g. </w:t>
      </w:r>
      <w:r w:rsidRPr="001A688B">
        <w:rPr>
          <w:rFonts w:asciiTheme="minorHAnsi" w:hAnsiTheme="minorHAnsi"/>
          <w:color w:val="auto"/>
          <w:szCs w:val="22"/>
        </w:rPr>
        <w:t xml:space="preserve">OAI-PMH. </w:t>
      </w:r>
    </w:p>
    <w:p w:rsidR="00774CF4" w:rsidRPr="00FD3A49" w:rsidRDefault="00774CF4" w:rsidP="005502C8">
      <w:pPr>
        <w:pStyle w:val="NoSpacing"/>
        <w:numPr>
          <w:ilvl w:val="0"/>
          <w:numId w:val="4"/>
        </w:numPr>
        <w:jc w:val="both"/>
      </w:pPr>
      <w:r w:rsidRPr="00FD3A49">
        <w:t xml:space="preserve">Register metadata schemas and their semantic categories in open registries to </w:t>
      </w:r>
      <w:r>
        <w:t>facilitate</w:t>
      </w:r>
      <w:r w:rsidRPr="00FD3A49">
        <w:t xml:space="preserve"> </w:t>
      </w:r>
      <w:r>
        <w:t xml:space="preserve">the process of </w:t>
      </w:r>
      <w:r w:rsidRPr="00FD3A49">
        <w:t>metadata interpretation.</w:t>
      </w:r>
    </w:p>
    <w:p w:rsidR="00774CF4" w:rsidRPr="00FD3A49" w:rsidRDefault="00774CF4" w:rsidP="005502C8">
      <w:pPr>
        <w:pStyle w:val="NoSpacing"/>
        <w:numPr>
          <w:ilvl w:val="0"/>
          <w:numId w:val="4"/>
        </w:numPr>
        <w:jc w:val="both"/>
      </w:pPr>
      <w:r w:rsidRPr="00FD3A49">
        <w:t xml:space="preserve">Register </w:t>
      </w:r>
      <w:r>
        <w:t xml:space="preserve">metadata </w:t>
      </w:r>
      <w:r w:rsidRPr="00FD3A49">
        <w:t xml:space="preserve">vocabularies </w:t>
      </w:r>
      <w:r>
        <w:t xml:space="preserve">that </w:t>
      </w:r>
      <w:proofErr w:type="gramStart"/>
      <w:r>
        <w:t xml:space="preserve">are </w:t>
      </w:r>
      <w:r w:rsidRPr="00FD3A49">
        <w:t>being used</w:t>
      </w:r>
      <w:proofErr w:type="gramEnd"/>
      <w:r w:rsidRPr="00FD3A49">
        <w:t xml:space="preserve"> in open registries. </w:t>
      </w:r>
    </w:p>
    <w:p w:rsidR="00774CF4" w:rsidRPr="00FD3A49" w:rsidRDefault="00774CF4" w:rsidP="005502C8">
      <w:pPr>
        <w:pStyle w:val="NoSpacing"/>
        <w:numPr>
          <w:ilvl w:val="0"/>
          <w:numId w:val="4"/>
        </w:numPr>
        <w:jc w:val="both"/>
      </w:pPr>
      <w:r w:rsidRPr="00FD3A49">
        <w:t xml:space="preserve">Associate suitable information with PIDs </w:t>
      </w:r>
      <w:r>
        <w:t xml:space="preserve">to make it possible </w:t>
      </w:r>
      <w:r w:rsidRPr="003A5F39">
        <w:t>to trace digital objects back.</w:t>
      </w:r>
    </w:p>
    <w:p w:rsidR="009D58DB" w:rsidRPr="000E67F9" w:rsidRDefault="00774CF4" w:rsidP="00CF6453">
      <w:pPr>
        <w:pStyle w:val="ListParagraph"/>
        <w:numPr>
          <w:ilvl w:val="0"/>
          <w:numId w:val="4"/>
        </w:numPr>
        <w:jc w:val="both"/>
        <w:rPr>
          <w:rFonts w:asciiTheme="minorHAnsi" w:hAnsiTheme="minorHAnsi"/>
          <w:color w:val="auto"/>
          <w:szCs w:val="22"/>
        </w:rPr>
      </w:pPr>
      <w:r w:rsidRPr="000E67F9">
        <w:rPr>
          <w:rFonts w:asciiTheme="minorHAnsi" w:hAnsiTheme="minorHAnsi"/>
        </w:rPr>
        <w:t>Create provenance records that make it possible to trace back digital objects history</w:t>
      </w:r>
      <w:r w:rsidR="003957DA" w:rsidRPr="000E67F9">
        <w:rPr>
          <w:rFonts w:asciiTheme="minorHAnsi" w:hAnsiTheme="minorHAnsi"/>
          <w:color w:val="auto"/>
          <w:szCs w:val="22"/>
        </w:rPr>
        <w:t>.</w:t>
      </w:r>
    </w:p>
    <w:p w:rsidR="009D58DB" w:rsidRDefault="00554339" w:rsidP="005502C8">
      <w:pPr>
        <w:pStyle w:val="Heading2"/>
        <w:jc w:val="both"/>
      </w:pPr>
      <w:r>
        <w:t>4</w:t>
      </w:r>
      <w:r w:rsidR="003957DA">
        <w:t>.</w:t>
      </w:r>
      <w:r w:rsidR="00515248">
        <w:t>3</w:t>
      </w:r>
      <w:r w:rsidR="003957DA">
        <w:t xml:space="preserve"> Accessibility</w:t>
      </w:r>
    </w:p>
    <w:p w:rsidR="00774CF4" w:rsidRPr="00FD3A49" w:rsidRDefault="00774CF4" w:rsidP="005502C8">
      <w:pPr>
        <w:pStyle w:val="NoSpacing"/>
        <w:numPr>
          <w:ilvl w:val="0"/>
          <w:numId w:val="5"/>
        </w:numPr>
        <w:jc w:val="both"/>
      </w:pPr>
      <w:proofErr w:type="gramStart"/>
      <w:r w:rsidRPr="00FD3A49">
        <w:t xml:space="preserve">Store digital objects </w:t>
      </w:r>
      <w:r w:rsidR="0006450C">
        <w:t>in</w:t>
      </w:r>
      <w:r w:rsidRPr="00FD3A49">
        <w:t xml:space="preserve"> trusted repositories to make them accessible and referable.</w:t>
      </w:r>
      <w:proofErr w:type="gramEnd"/>
      <w:r w:rsidRPr="00FD3A49">
        <w:t xml:space="preserve"> </w:t>
      </w:r>
    </w:p>
    <w:p w:rsidR="00774CF4" w:rsidRPr="00FD3A49" w:rsidRDefault="00774CF4" w:rsidP="005502C8">
      <w:pPr>
        <w:pStyle w:val="NoSpacing"/>
        <w:numPr>
          <w:ilvl w:val="0"/>
          <w:numId w:val="5"/>
        </w:numPr>
        <w:jc w:val="both"/>
      </w:pPr>
      <w:r w:rsidRPr="00FD3A49">
        <w:t>Have repositor</w:t>
      </w:r>
      <w:r>
        <w:t>ies</w:t>
      </w:r>
      <w:r w:rsidRPr="00FD3A49">
        <w:t xml:space="preserve"> </w:t>
      </w:r>
      <w:r>
        <w:t>adhere to</w:t>
      </w:r>
      <w:r w:rsidRPr="00FD3A49">
        <w:t xml:space="preserve"> certification rules.</w:t>
      </w:r>
    </w:p>
    <w:p w:rsidR="00774CF4" w:rsidRPr="00FD3A49" w:rsidRDefault="00774CF4" w:rsidP="005502C8">
      <w:pPr>
        <w:pStyle w:val="NoSpacing"/>
        <w:numPr>
          <w:ilvl w:val="0"/>
          <w:numId w:val="5"/>
        </w:numPr>
        <w:jc w:val="both"/>
      </w:pPr>
      <w:r w:rsidRPr="00FD3A49">
        <w:t xml:space="preserve">Assign </w:t>
      </w:r>
      <w:r>
        <w:t xml:space="preserve">a </w:t>
      </w:r>
      <w:r w:rsidRPr="00FD3A49">
        <w:t xml:space="preserve">PID </w:t>
      </w:r>
      <w:r>
        <w:t>to</w:t>
      </w:r>
      <w:r w:rsidRPr="00FD3A49">
        <w:t xml:space="preserve"> each deposited digital object to register it and make it citable. </w:t>
      </w:r>
    </w:p>
    <w:p w:rsidR="00774CF4" w:rsidRPr="00FD3A49" w:rsidRDefault="00774CF4" w:rsidP="005502C8">
      <w:pPr>
        <w:pStyle w:val="NoSpacing"/>
        <w:numPr>
          <w:ilvl w:val="0"/>
          <w:numId w:val="5"/>
        </w:numPr>
        <w:jc w:val="both"/>
      </w:pPr>
      <w:r w:rsidRPr="00FD3A49">
        <w:t xml:space="preserve">Declare the legal, ethical, privacy and license rules </w:t>
      </w:r>
      <w:r>
        <w:t>each</w:t>
      </w:r>
      <w:r w:rsidRPr="00FD3A49">
        <w:t xml:space="preserve"> repository will apply.</w:t>
      </w:r>
    </w:p>
    <w:p w:rsidR="00774CF4" w:rsidRPr="00FD3A49" w:rsidRDefault="00774CF4" w:rsidP="005502C8">
      <w:pPr>
        <w:pStyle w:val="NoSpacing"/>
        <w:numPr>
          <w:ilvl w:val="0"/>
          <w:numId w:val="5"/>
        </w:numPr>
        <w:jc w:val="both"/>
      </w:pPr>
      <w:r w:rsidRPr="00FD3A49">
        <w:t xml:space="preserve">Define the protocols for access permission negotiation.  </w:t>
      </w:r>
    </w:p>
    <w:p w:rsidR="00774CF4" w:rsidRPr="00FD3A49" w:rsidRDefault="00774CF4" w:rsidP="005502C8">
      <w:pPr>
        <w:pStyle w:val="NoSpacing"/>
        <w:numPr>
          <w:ilvl w:val="0"/>
          <w:numId w:val="5"/>
        </w:numPr>
        <w:jc w:val="both"/>
      </w:pPr>
      <w:r w:rsidRPr="00FD3A49">
        <w:t>Define the access protocol</w:t>
      </w:r>
      <w:r>
        <w:t>, for each</w:t>
      </w:r>
      <w:r w:rsidRPr="00FD3A49">
        <w:t xml:space="preserve"> repository</w:t>
      </w:r>
      <w:r>
        <w:t>, for</w:t>
      </w:r>
      <w:r w:rsidRPr="00FD3A49">
        <w:t xml:space="preserve"> access</w:t>
      </w:r>
      <w:r>
        <w:t>ing</w:t>
      </w:r>
      <w:r w:rsidRPr="00FD3A49">
        <w:t xml:space="preserve"> digital objects. </w:t>
      </w:r>
    </w:p>
    <w:p w:rsidR="00774CF4" w:rsidRPr="00FD3A49" w:rsidRDefault="00575783" w:rsidP="005502C8">
      <w:pPr>
        <w:pStyle w:val="NoSpacing"/>
        <w:numPr>
          <w:ilvl w:val="0"/>
          <w:numId w:val="5"/>
        </w:numPr>
        <w:jc w:val="both"/>
      </w:pPr>
      <w:proofErr w:type="gramStart"/>
      <w:r>
        <w:t>Reserve sufficient funds to enable</w:t>
      </w:r>
      <w:r w:rsidR="00774CF4">
        <w:t xml:space="preserve"> </w:t>
      </w:r>
      <w:r w:rsidR="00774CF4" w:rsidRPr="00FD3A49">
        <w:t>suitable data stewardship.</w:t>
      </w:r>
      <w:proofErr w:type="gramEnd"/>
      <w:r w:rsidR="00774CF4" w:rsidRPr="00FD3A49">
        <w:t xml:space="preserve"> </w:t>
      </w:r>
    </w:p>
    <w:p w:rsidR="00774CF4" w:rsidRPr="00FD3A49" w:rsidRDefault="00774CF4" w:rsidP="005502C8">
      <w:pPr>
        <w:pStyle w:val="NoSpacing"/>
        <w:numPr>
          <w:ilvl w:val="0"/>
          <w:numId w:val="5"/>
        </w:numPr>
        <w:jc w:val="both"/>
      </w:pPr>
      <w:r w:rsidRPr="00FD3A49">
        <w:t>Create a limited set of widely usable license models for data</w:t>
      </w:r>
      <w:r w:rsidR="00575783">
        <w:rPr>
          <w:rStyle w:val="FootnoteReference"/>
        </w:rPr>
        <w:footnoteReference w:id="27"/>
      </w:r>
      <w:r w:rsidRPr="00FD3A49">
        <w:t xml:space="preserve"> (in analogy </w:t>
      </w:r>
      <w:r w:rsidRPr="003A5F39">
        <w:t>to Creative Common licenses</w:t>
      </w:r>
      <w:r w:rsidRPr="00FD3A49">
        <w:t>).</w:t>
      </w:r>
    </w:p>
    <w:p w:rsidR="009D58DB" w:rsidRPr="00287411" w:rsidRDefault="00774CF4" w:rsidP="00CF6453">
      <w:pPr>
        <w:pStyle w:val="ListParagraph"/>
        <w:numPr>
          <w:ilvl w:val="0"/>
          <w:numId w:val="5"/>
        </w:numPr>
        <w:jc w:val="both"/>
        <w:rPr>
          <w:rFonts w:asciiTheme="minorHAnsi" w:hAnsiTheme="minorHAnsi"/>
          <w:color w:val="auto"/>
          <w:szCs w:val="22"/>
        </w:rPr>
      </w:pPr>
      <w:r w:rsidRPr="00287411">
        <w:rPr>
          <w:rFonts w:asciiTheme="minorHAnsi" w:hAnsiTheme="minorHAnsi"/>
        </w:rPr>
        <w:t>Create model agreements that make it possible to establish international data federations</w:t>
      </w:r>
      <w:r w:rsidR="003957DA" w:rsidRPr="00287411">
        <w:rPr>
          <w:rFonts w:asciiTheme="minorHAnsi" w:hAnsiTheme="minorHAnsi"/>
          <w:color w:val="auto"/>
          <w:szCs w:val="22"/>
        </w:rPr>
        <w:t>.</w:t>
      </w:r>
    </w:p>
    <w:p w:rsidR="009D58DB" w:rsidRDefault="00554339" w:rsidP="005502C8">
      <w:pPr>
        <w:pStyle w:val="Heading2"/>
        <w:jc w:val="both"/>
      </w:pPr>
      <w:r>
        <w:t>4</w:t>
      </w:r>
      <w:r w:rsidR="003957DA">
        <w:t>.</w:t>
      </w:r>
      <w:r w:rsidR="00515248">
        <w:t>4</w:t>
      </w:r>
      <w:r w:rsidR="003957DA">
        <w:t xml:space="preserve"> Interpretation and Re-use</w:t>
      </w:r>
    </w:p>
    <w:p w:rsidR="00774CF4" w:rsidRPr="00FD3A49" w:rsidRDefault="00774CF4" w:rsidP="005502C8">
      <w:pPr>
        <w:pStyle w:val="NoSpacing"/>
        <w:numPr>
          <w:ilvl w:val="0"/>
          <w:numId w:val="6"/>
        </w:numPr>
        <w:jc w:val="both"/>
      </w:pPr>
      <w:proofErr w:type="gramStart"/>
      <w:r w:rsidRPr="00FD3A49">
        <w:t xml:space="preserve">Associate information with the assigned PIDs that </w:t>
      </w:r>
      <w:r>
        <w:t>makes it possible to</w:t>
      </w:r>
      <w:r w:rsidRPr="00FD3A49">
        <w:t xml:space="preserve"> pro</w:t>
      </w:r>
      <w:r>
        <w:t>ve</w:t>
      </w:r>
      <w:r w:rsidRPr="00FD3A49">
        <w:t xml:space="preserve"> identity and integrity.</w:t>
      </w:r>
      <w:proofErr w:type="gramEnd"/>
      <w:r w:rsidRPr="00FD3A49">
        <w:t xml:space="preserve"> </w:t>
      </w:r>
    </w:p>
    <w:p w:rsidR="00774CF4" w:rsidRPr="00FD3A49" w:rsidRDefault="00774CF4" w:rsidP="005502C8">
      <w:pPr>
        <w:pStyle w:val="NoSpacing"/>
        <w:numPr>
          <w:ilvl w:val="0"/>
          <w:numId w:val="6"/>
        </w:numPr>
        <w:jc w:val="both"/>
      </w:pPr>
      <w:r w:rsidRPr="00FD3A49">
        <w:t>Describe each digital object with metadata</w:t>
      </w:r>
      <w:r>
        <w:t xml:space="preserve"> –</w:t>
      </w:r>
      <w:r w:rsidRPr="00FD3A49">
        <w:t xml:space="preserve"> including contextual </w:t>
      </w:r>
      <w:r>
        <w:t xml:space="preserve">information </w:t>
      </w:r>
      <w:commentRangeStart w:id="7"/>
      <w:r>
        <w:t>such</w:t>
      </w:r>
      <w:commentRangeEnd w:id="7"/>
      <w:r w:rsidR="00EC2588">
        <w:rPr>
          <w:rStyle w:val="CommentReference"/>
        </w:rPr>
        <w:commentReference w:id="7"/>
      </w:r>
      <w:r>
        <w:t xml:space="preserve"> as </w:t>
      </w:r>
      <w:r w:rsidRPr="003A5F39">
        <w:t>prose</w:t>
      </w:r>
      <w:r>
        <w:t xml:space="preserve"> text describing the creation process and its manifold</w:t>
      </w:r>
      <w:r w:rsidRPr="003A5F39">
        <w:t xml:space="preserve"> relationships)</w:t>
      </w:r>
      <w:r w:rsidRPr="00FD3A49">
        <w:t xml:space="preserve"> </w:t>
      </w:r>
      <w:r>
        <w:t xml:space="preserve">– that </w:t>
      </w:r>
      <w:r w:rsidRPr="00FD3A49">
        <w:t>support</w:t>
      </w:r>
      <w:r>
        <w:t>s</w:t>
      </w:r>
      <w:r w:rsidRPr="00FD3A49">
        <w:t xml:space="preserve"> interpretation and re-use</w:t>
      </w:r>
      <w:r>
        <w:t xml:space="preserve"> of the data</w:t>
      </w:r>
      <w:r w:rsidRPr="00FD3A49">
        <w:t xml:space="preserve">. </w:t>
      </w:r>
    </w:p>
    <w:p w:rsidR="00774CF4" w:rsidRPr="00FD3A49" w:rsidRDefault="00774CF4" w:rsidP="005502C8">
      <w:pPr>
        <w:pStyle w:val="NoSpacing"/>
        <w:numPr>
          <w:ilvl w:val="0"/>
          <w:numId w:val="6"/>
        </w:numPr>
        <w:jc w:val="both"/>
      </w:pPr>
      <w:r w:rsidRPr="00FD3A49">
        <w:t xml:space="preserve">Register schemas and their semantic categories in open registries to </w:t>
      </w:r>
      <w:r>
        <w:t>make it possible to</w:t>
      </w:r>
      <w:r w:rsidRPr="00FD3A49">
        <w:t xml:space="preserve"> interpret</w:t>
      </w:r>
      <w:r>
        <w:t xml:space="preserve"> content</w:t>
      </w:r>
      <w:r w:rsidRPr="003A5F39">
        <w:t>.</w:t>
      </w:r>
    </w:p>
    <w:p w:rsidR="00774CF4" w:rsidRPr="00FD3A49" w:rsidRDefault="00774CF4" w:rsidP="005502C8">
      <w:pPr>
        <w:pStyle w:val="NoSpacing"/>
        <w:numPr>
          <w:ilvl w:val="0"/>
          <w:numId w:val="6"/>
        </w:numPr>
        <w:jc w:val="both"/>
      </w:pPr>
      <w:r w:rsidRPr="00FD3A49">
        <w:t xml:space="preserve">Register vocabularies </w:t>
      </w:r>
      <w:proofErr w:type="gramStart"/>
      <w:r w:rsidRPr="00FD3A49">
        <w:t>being used</w:t>
      </w:r>
      <w:proofErr w:type="gramEnd"/>
      <w:r w:rsidRPr="00FD3A49">
        <w:t xml:space="preserve"> in open registries. </w:t>
      </w:r>
    </w:p>
    <w:p w:rsidR="009D58DB" w:rsidRPr="009258C3" w:rsidRDefault="00774CF4" w:rsidP="005502C8">
      <w:pPr>
        <w:pStyle w:val="NoSpacing"/>
        <w:numPr>
          <w:ilvl w:val="0"/>
          <w:numId w:val="6"/>
        </w:numPr>
        <w:jc w:val="both"/>
      </w:pPr>
      <w:r w:rsidRPr="00FD3A49">
        <w:t xml:space="preserve">Register data types in type registries and associate </w:t>
      </w:r>
      <w:r>
        <w:t xml:space="preserve">executable data processing </w:t>
      </w:r>
      <w:r w:rsidRPr="00FD3A49">
        <w:t xml:space="preserve">functions with them. </w:t>
      </w:r>
    </w:p>
    <w:p w:rsidR="009D58DB" w:rsidRPr="00D046F4" w:rsidRDefault="00554339" w:rsidP="005502C8">
      <w:pPr>
        <w:pStyle w:val="Heading2"/>
        <w:jc w:val="both"/>
      </w:pPr>
      <w:r>
        <w:t>4</w:t>
      </w:r>
      <w:r w:rsidR="003957DA">
        <w:t>.</w:t>
      </w:r>
      <w:r w:rsidR="00515248">
        <w:t>5</w:t>
      </w:r>
      <w:r w:rsidR="003957DA">
        <w:t xml:space="preserve"> Data Management/Stewardship</w:t>
      </w:r>
    </w:p>
    <w:p w:rsidR="009258C3" w:rsidRPr="00FD3A49" w:rsidRDefault="009258C3" w:rsidP="0012309A">
      <w:pPr>
        <w:pStyle w:val="ListBullet2"/>
      </w:pPr>
      <w:r w:rsidRPr="00FD3A49">
        <w:t xml:space="preserve">Define policies that guarantee accessibility, preservation and re-usability </w:t>
      </w:r>
      <w:r>
        <w:t xml:space="preserve">of data </w:t>
      </w:r>
      <w:r w:rsidRPr="00FD3A49">
        <w:t xml:space="preserve">over </w:t>
      </w:r>
      <w:r>
        <w:t>time</w:t>
      </w:r>
      <w:r w:rsidRPr="00FD3A49">
        <w:t>.</w:t>
      </w:r>
    </w:p>
    <w:p w:rsidR="009258C3" w:rsidRPr="00FD3A49" w:rsidRDefault="009258C3" w:rsidP="0012309A">
      <w:pPr>
        <w:pStyle w:val="ListBullet2"/>
      </w:pPr>
      <w:r w:rsidRPr="00FD3A49">
        <w:lastRenderedPageBreak/>
        <w:t xml:space="preserve">Develop practical policies that turn these policies into executable and verifiable procedures and register them in open registries. </w:t>
      </w:r>
    </w:p>
    <w:p w:rsidR="009258C3" w:rsidRPr="00FD3A49" w:rsidRDefault="009258C3" w:rsidP="0012309A">
      <w:pPr>
        <w:pStyle w:val="ListBullet2"/>
      </w:pPr>
      <w:r w:rsidRPr="00FD3A49">
        <w:t xml:space="preserve">Create policy frameworks </w:t>
      </w:r>
      <w:r>
        <w:t xml:space="preserve">that make it possible </w:t>
      </w:r>
      <w:proofErr w:type="gramStart"/>
      <w:r>
        <w:t xml:space="preserve">to </w:t>
      </w:r>
      <w:r w:rsidRPr="00FD3A49">
        <w:t>eas</w:t>
      </w:r>
      <w:r>
        <w:t>il</w:t>
      </w:r>
      <w:r w:rsidRPr="00FD3A49">
        <w:t>y integrat</w:t>
      </w:r>
      <w:r>
        <w:t>e</w:t>
      </w:r>
      <w:proofErr w:type="gramEnd"/>
      <w:r w:rsidRPr="00FD3A49">
        <w:t xml:space="preserve"> scientific algorithms</w:t>
      </w:r>
      <w:r>
        <w:t xml:space="preserve"> into pre-fabricated workflows.</w:t>
      </w:r>
    </w:p>
    <w:p w:rsidR="009258C3" w:rsidRPr="00FD3A49" w:rsidRDefault="009258C3" w:rsidP="0012309A">
      <w:pPr>
        <w:pStyle w:val="ListBullet2"/>
      </w:pPr>
      <w:r w:rsidRPr="00FD3A49">
        <w:t>Create registry systems for different purposes (</w:t>
      </w:r>
      <w:r>
        <w:t xml:space="preserve">such as storing </w:t>
      </w:r>
      <w:r w:rsidRPr="00FD3A49">
        <w:t>metadata</w:t>
      </w:r>
      <w:r>
        <w:t xml:space="preserve"> and information about</w:t>
      </w:r>
      <w:r w:rsidRPr="00FD3A49">
        <w:t xml:space="preserve"> schema, semantics, vocabularies, </w:t>
      </w:r>
      <w:r>
        <w:t xml:space="preserve">and </w:t>
      </w:r>
      <w:r w:rsidRPr="00FD3A49">
        <w:t>practical policies) where necessary and maintain them.</w:t>
      </w:r>
    </w:p>
    <w:p w:rsidR="009D58DB" w:rsidRDefault="009258C3" w:rsidP="0012309A">
      <w:pPr>
        <w:pStyle w:val="ListBullet2"/>
      </w:pPr>
      <w:r w:rsidRPr="00FD3A49">
        <w:t xml:space="preserve">Agree on rules for data creation and handling that allow us to assess the </w:t>
      </w:r>
      <w:r w:rsidRPr="003A5F39">
        <w:t xml:space="preserve">quality of </w:t>
      </w:r>
      <w:r>
        <w:t>the data.</w:t>
      </w:r>
    </w:p>
    <w:p w:rsidR="009258C3" w:rsidRPr="00FD3A49" w:rsidRDefault="009258C3" w:rsidP="009258C3">
      <w:pPr>
        <w:pStyle w:val="Heading1"/>
      </w:pPr>
      <w:bookmarkStart w:id="8" w:name="_Toc417903318"/>
      <w:r w:rsidRPr="00FD3A49">
        <w:t xml:space="preserve">5. </w:t>
      </w:r>
      <w:r w:rsidR="00867F93">
        <w:t xml:space="preserve">Technical </w:t>
      </w:r>
      <w:bookmarkEnd w:id="8"/>
      <w:r w:rsidR="00867F93">
        <w:t>Components</w:t>
      </w:r>
    </w:p>
    <w:p w:rsidR="00F236F6" w:rsidRDefault="00F236F6" w:rsidP="009258C3">
      <w:pPr>
        <w:pStyle w:val="NoSpacing"/>
        <w:jc w:val="both"/>
      </w:pPr>
      <w:r>
        <w:t>From the previous chapters, the discussions within RDA, in particular the Data Fabric Interest Group (DFIG), and discussions with various communities</w:t>
      </w:r>
      <w:r w:rsidR="001615DD">
        <w:t>,</w:t>
      </w:r>
      <w:r>
        <w:t xml:space="preserve"> a number of components can be identified that seem to be required to become available as professional services accessible to everyone. For many of the components mentioned below</w:t>
      </w:r>
      <w:r w:rsidR="001615DD">
        <w:t>,</w:t>
      </w:r>
      <w:r>
        <w:t xml:space="preserve"> </w:t>
      </w:r>
      <w:r w:rsidR="0091191D">
        <w:t xml:space="preserve">some suggestions </w:t>
      </w:r>
      <w:proofErr w:type="gramStart"/>
      <w:r w:rsidR="0091191D">
        <w:t>have already been made</w:t>
      </w:r>
      <w:proofErr w:type="gramEnd"/>
      <w:r w:rsidR="0091191D">
        <w:t xml:space="preserve">, </w:t>
      </w:r>
      <w:r w:rsidR="00B613BA">
        <w:t>thus</w:t>
      </w:r>
      <w:r w:rsidR="0091191D">
        <w:t xml:space="preserve"> we do not need to start from scratch. What we are often missing are cross-border systemic</w:t>
      </w:r>
      <w:r w:rsidR="00B00388">
        <w:rPr>
          <w:rStyle w:val="FootnoteReference"/>
        </w:rPr>
        <w:footnoteReference w:id="28"/>
      </w:r>
      <w:r w:rsidR="0091191D">
        <w:t xml:space="preserve"> solutions with professional support. </w:t>
      </w:r>
    </w:p>
    <w:p w:rsidR="00B00388" w:rsidRDefault="00B00388" w:rsidP="009258C3">
      <w:pPr>
        <w:pStyle w:val="NoSpacing"/>
        <w:jc w:val="both"/>
      </w:pPr>
    </w:p>
    <w:p w:rsidR="00F236F6" w:rsidRDefault="000E1A33" w:rsidP="009258C3">
      <w:pPr>
        <w:pStyle w:val="NoSpacing"/>
        <w:jc w:val="both"/>
      </w:pPr>
      <w:r>
        <w:t xml:space="preserve">A broad discussion is also required about respect to the components and their services. </w:t>
      </w:r>
      <w:proofErr w:type="gramStart"/>
      <w:r>
        <w:t>Therefore</w:t>
      </w:r>
      <w:proofErr w:type="gramEnd"/>
      <w:r>
        <w:t xml:space="preserve"> we see this chapter as a </w:t>
      </w:r>
      <w:r>
        <w:rPr>
          <w:b/>
          <w:i/>
        </w:rPr>
        <w:t>request for comments</w:t>
      </w:r>
      <w:r>
        <w:t xml:space="preserve"> to open this much needed discussion on the DFIG wik</w:t>
      </w:r>
      <w:r w:rsidR="00F236F6">
        <w:t>i</w:t>
      </w:r>
      <w:r w:rsidR="00B00388">
        <w:rPr>
          <w:rStyle w:val="FootnoteReference"/>
        </w:rPr>
        <w:footnoteReference w:id="29"/>
      </w:r>
      <w:r w:rsidR="00F236F6">
        <w:t>.</w:t>
      </w:r>
      <w:r w:rsidR="00BB3BEF">
        <w:t xml:space="preserve"> In this </w:t>
      </w:r>
      <w:proofErr w:type="gramStart"/>
      <w:r w:rsidR="00BB3BEF">
        <w:t>chapter</w:t>
      </w:r>
      <w:proofErr w:type="gramEnd"/>
      <w:r w:rsidR="00BB3BEF">
        <w:t xml:space="preserve"> we briefly indicate components. In appendix </w:t>
      </w:r>
      <w:proofErr w:type="gramStart"/>
      <w:r w:rsidR="00BB3BEF">
        <w:t>B</w:t>
      </w:r>
      <w:proofErr w:type="gramEnd"/>
      <w:r w:rsidR="00BB3BEF">
        <w:t xml:space="preserve"> there are elaborations on these components. </w:t>
      </w:r>
    </w:p>
    <w:p w:rsidR="009258C3" w:rsidRPr="00FD3A49" w:rsidRDefault="009258C3" w:rsidP="009258C3">
      <w:pPr>
        <w:pStyle w:val="Heading2"/>
      </w:pPr>
      <w:bookmarkStart w:id="9" w:name="_Toc417903319"/>
      <w:r w:rsidRPr="00FD3A49">
        <w:t>5.1 PID System</w:t>
      </w:r>
      <w:bookmarkEnd w:id="9"/>
    </w:p>
    <w:p w:rsidR="009258C3" w:rsidRDefault="009258C3" w:rsidP="00F236F6">
      <w:pPr>
        <w:pStyle w:val="NoSpacing"/>
        <w:jc w:val="both"/>
      </w:pPr>
      <w:r>
        <w:t>A</w:t>
      </w:r>
      <w:r w:rsidRPr="00FD3A49">
        <w:t xml:space="preserve"> worldwide </w:t>
      </w:r>
      <w:r w:rsidR="009462B4">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ootnoteReference"/>
        </w:rPr>
        <w:footnoteReference w:id="3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p>
    <w:p w:rsidR="009258C3" w:rsidRPr="00FD3A49" w:rsidRDefault="009258C3" w:rsidP="009258C3">
      <w:pPr>
        <w:pStyle w:val="Heading2"/>
      </w:pPr>
      <w:bookmarkStart w:id="10" w:name="_Toc417903320"/>
      <w:r w:rsidRPr="00FD3A49">
        <w:t>5.2 ID System for Actors</w:t>
      </w:r>
      <w:bookmarkEnd w:id="10"/>
    </w:p>
    <w:p w:rsidR="009258C3" w:rsidRDefault="009258C3" w:rsidP="00BB3BEF">
      <w:pPr>
        <w:pStyle w:val="NoSpacing"/>
        <w:jc w:val="both"/>
      </w:pPr>
      <w:r>
        <w:t>A</w:t>
      </w:r>
      <w:r w:rsidRPr="00FD3A49">
        <w:t xml:space="preserve"> system </w:t>
      </w:r>
      <w:proofErr w:type="gramStart"/>
      <w:r>
        <w:t>is needed</w:t>
      </w:r>
      <w:proofErr w:type="gramEnd"/>
      <w:r>
        <w:t xml:space="preserve"> </w:t>
      </w:r>
      <w:r w:rsidRPr="00FD3A49">
        <w:t xml:space="preserve">that is able to uniquely identify </w:t>
      </w:r>
      <w:r>
        <w:t>user</w:t>
      </w:r>
      <w:r w:rsidRPr="00FD3A49">
        <w:t xml:space="preserve">s </w:t>
      </w:r>
      <w:r>
        <w:t>who</w:t>
      </w:r>
      <w:r w:rsidRPr="00FD3A49">
        <w:t xml:space="preserve"> are involved in the data creation process</w:t>
      </w:r>
      <w:r>
        <w:t xml:space="preserve">. </w:t>
      </w:r>
      <w:r w:rsidR="001A026C">
        <w:t>Currently ORCID</w:t>
      </w:r>
      <w:r w:rsidR="00B613BA">
        <w:rPr>
          <w:rStyle w:val="FootnoteReference"/>
        </w:rPr>
        <w:footnoteReference w:id="31"/>
      </w:r>
      <w:r w:rsidR="001A026C">
        <w:t xml:space="preserve"> is </w:t>
      </w:r>
      <w:r w:rsidR="005D082A">
        <w:t xml:space="preserve">well </w:t>
      </w:r>
      <w:r w:rsidR="001A026C">
        <w:t xml:space="preserve">accepted </w:t>
      </w:r>
      <w:r w:rsidR="005D082A">
        <w:t>by some communities f</w:t>
      </w:r>
      <w:r w:rsidR="001A026C">
        <w:t xml:space="preserve">or registering </w:t>
      </w:r>
      <w:proofErr w:type="gramStart"/>
      <w:r w:rsidR="001A026C">
        <w:t>authors,</w:t>
      </w:r>
      <w:proofErr w:type="gramEnd"/>
      <w:r w:rsidR="001A026C">
        <w:t xml:space="preserve"> however, in parallel we are using other systems for authentication.</w:t>
      </w:r>
    </w:p>
    <w:p w:rsidR="009258C3" w:rsidRPr="00FD3A49" w:rsidRDefault="009258C3" w:rsidP="009258C3">
      <w:pPr>
        <w:pStyle w:val="Heading2"/>
      </w:pPr>
      <w:bookmarkStart w:id="11" w:name="_Toc417903321"/>
      <w:r w:rsidRPr="00FD3A49">
        <w:t>5.3 Registry System for Trusted Repositories</w:t>
      </w:r>
      <w:bookmarkEnd w:id="11"/>
    </w:p>
    <w:p w:rsidR="009258C3" w:rsidRDefault="009258C3" w:rsidP="00BB3BEF">
      <w:pPr>
        <w:pStyle w:val="NoSpacing"/>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t>
      </w:r>
      <w:proofErr w:type="gramStart"/>
      <w:r w:rsidRPr="00FD3A49">
        <w:t>was organized</w:t>
      </w:r>
      <w:proofErr w:type="gramEnd"/>
      <w:r w:rsidRPr="00FD3A49">
        <w:t xml:space="preserve"> at </w:t>
      </w:r>
      <w:r>
        <w:t>RDA</w:t>
      </w:r>
      <w:r w:rsidR="00BB3BEF">
        <w:t>'s</w:t>
      </w:r>
      <w:r>
        <w:t xml:space="preserve">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the RDA working </w:t>
      </w:r>
      <w:r w:rsidRPr="00FD3A49">
        <w:t xml:space="preserve">on a Repository Registry could achieve. </w:t>
      </w:r>
      <w:r w:rsidR="001A026C">
        <w:t>Some stakeholders need such a registry system.</w:t>
      </w:r>
    </w:p>
    <w:p w:rsidR="009258C3" w:rsidRPr="00FD3A49" w:rsidRDefault="009258C3" w:rsidP="009258C3">
      <w:pPr>
        <w:pStyle w:val="Heading2"/>
      </w:pPr>
      <w:bookmarkStart w:id="12" w:name="_Toc417903322"/>
      <w:r w:rsidRPr="00FD3A49">
        <w:lastRenderedPageBreak/>
        <w:t>5.4 Metadata System</w:t>
      </w:r>
      <w:bookmarkEnd w:id="12"/>
    </w:p>
    <w:p w:rsidR="00BB3BEF" w:rsidRDefault="009258C3" w:rsidP="009258C3">
      <w:pPr>
        <w:pStyle w:val="NoSpacing"/>
        <w:jc w:val="both"/>
      </w:pPr>
      <w:r>
        <w:t>Metadata systems are</w:t>
      </w:r>
      <w:r w:rsidRPr="00FD3A49">
        <w:t xml:space="preserve"> an </w:t>
      </w:r>
      <w:r>
        <w:t>extreme</w:t>
      </w:r>
      <w:r w:rsidRPr="00FD3A49">
        <w:t xml:space="preserve">ly complex topic since the term "metadata" </w:t>
      </w:r>
      <w:proofErr w:type="gramStart"/>
      <w:r w:rsidRPr="00FD3A49">
        <w:t>can be used</w:t>
      </w:r>
      <w:proofErr w:type="gramEnd"/>
      <w:r w:rsidRPr="00FD3A49">
        <w:t xml:space="preserve"> in different contexts to denote different things. </w:t>
      </w:r>
      <w:r w:rsidR="00BB3BEF">
        <w:t xml:space="preserve">Despite the many years of discussing metadata in its different </w:t>
      </w:r>
      <w:proofErr w:type="gramStart"/>
      <w:r w:rsidR="00BB3BEF">
        <w:t>forms</w:t>
      </w:r>
      <w:proofErr w:type="gramEnd"/>
      <w:r w:rsidR="00BB3BEF">
        <w:t xml:space="preserve"> we are still far away from widely and efficiently used metadata solutions. </w:t>
      </w:r>
    </w:p>
    <w:p w:rsidR="009258C3" w:rsidRPr="00FD3A49" w:rsidRDefault="009258C3" w:rsidP="009258C3">
      <w:pPr>
        <w:pStyle w:val="Heading2"/>
      </w:pPr>
      <w:bookmarkStart w:id="13" w:name="_Toc417903323"/>
      <w:r w:rsidRPr="00FD3A49">
        <w:t>5.5 Schema Registry System</w:t>
      </w:r>
      <w:bookmarkEnd w:id="13"/>
    </w:p>
    <w:p w:rsidR="009258C3" w:rsidRDefault="009258C3" w:rsidP="009258C3">
      <w:pPr>
        <w:pStyle w:val="NoSpacing"/>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proofErr w:type="gramStart"/>
      <w:r>
        <w:t>is needed</w:t>
      </w:r>
      <w:proofErr w:type="gramEnd"/>
      <w:r>
        <w:t xml:space="preserve"> </w:t>
      </w:r>
      <w:r w:rsidRPr="00FD3A49">
        <w:t xml:space="preserve">to allow users to parse </w:t>
      </w:r>
      <w:r>
        <w:t>the object</w:t>
      </w:r>
      <w:r w:rsidRPr="00FD3A49">
        <w:t xml:space="preserve"> and extract information</w:t>
      </w:r>
      <w:r>
        <w:t xml:space="preserve"> from it</w:t>
      </w:r>
      <w:r w:rsidRPr="00FD3A49">
        <w:t xml:space="preserve">. </w:t>
      </w:r>
      <w:proofErr w:type="gramStart"/>
      <w:r w:rsidR="00CC47B7">
        <w:t>Also</w:t>
      </w:r>
      <w:proofErr w:type="gramEnd"/>
      <w:r w:rsidR="00CC47B7">
        <w:t xml:space="preserve"> here we cannot speak about a systemic solution that can be used efficiently despite all the many approaches</w:t>
      </w:r>
      <w:r w:rsidR="001A026C">
        <w:t xml:space="preserve"> which we currently have</w:t>
      </w:r>
      <w:r w:rsidR="00CC47B7">
        <w:t xml:space="preserve">. </w:t>
      </w:r>
    </w:p>
    <w:p w:rsidR="009258C3" w:rsidRPr="00FD3A49" w:rsidRDefault="009258C3" w:rsidP="009258C3">
      <w:pPr>
        <w:pStyle w:val="Heading2"/>
      </w:pPr>
      <w:bookmarkStart w:id="14" w:name="_Toc417903324"/>
      <w:proofErr w:type="gramStart"/>
      <w:r w:rsidRPr="00FD3A49">
        <w:t>5.6 Registry System for Semantic Categories, Vocabularies, etc.</w:t>
      </w:r>
      <w:bookmarkEnd w:id="14"/>
      <w:proofErr w:type="gramEnd"/>
    </w:p>
    <w:p w:rsidR="001637CE" w:rsidRDefault="009258C3" w:rsidP="009258C3">
      <w:pPr>
        <w:pStyle w:val="NoSpacing"/>
        <w:jc w:val="both"/>
      </w:pPr>
      <w:r>
        <w:t xml:space="preserve">When making use of data or metadata, a basis </w:t>
      </w:r>
      <w:proofErr w:type="gramStart"/>
      <w:r>
        <w:t>must be given</w:t>
      </w:r>
      <w:proofErr w:type="gramEnd"/>
      <w:r>
        <w:t xml:space="preserve"> to understand the meaning of all its elements. Therefore, shared semantic categories, vocabularies, taxonomies and so forth</w:t>
      </w:r>
      <w:r>
        <w:rPr>
          <w:rStyle w:val="FootnoteReference"/>
        </w:rPr>
        <w:footnoteReference w:id="32"/>
      </w:r>
      <w:r>
        <w:t xml:space="preserve"> that include concept definitions and partly concept relationships are very important. </w:t>
      </w:r>
      <w:r w:rsidR="00CC47B7">
        <w:t xml:space="preserve">Much </w:t>
      </w:r>
      <w:proofErr w:type="gramStart"/>
      <w:r w:rsidR="00CC47B7">
        <w:t>has been done</w:t>
      </w:r>
      <w:proofErr w:type="gramEnd"/>
      <w:r w:rsidR="00CC47B7">
        <w:t xml:space="preserve"> in this area, but its usage in daily data practice is still poor.</w:t>
      </w:r>
    </w:p>
    <w:p w:rsidR="009258C3" w:rsidRPr="00FD3A49" w:rsidRDefault="009258C3" w:rsidP="009258C3">
      <w:pPr>
        <w:pStyle w:val="Heading2"/>
      </w:pPr>
      <w:bookmarkStart w:id="15" w:name="_Toc417903325"/>
      <w:r w:rsidRPr="00FD3A49">
        <w:t>5.7 Registry System for Data Types</w:t>
      </w:r>
      <w:bookmarkEnd w:id="15"/>
    </w:p>
    <w:p w:rsidR="009258C3" w:rsidRDefault="009258C3" w:rsidP="009258C3">
      <w:pPr>
        <w:pStyle w:val="NoSpacing"/>
        <w:jc w:val="both"/>
      </w:pPr>
      <w:r w:rsidRPr="00FD3A49">
        <w:t xml:space="preserve">RDA's </w:t>
      </w:r>
      <w:r>
        <w:t>Data Type Registry Working Group (</w:t>
      </w:r>
      <w:r w:rsidRPr="00FD3A49">
        <w:t>DTR WG</w:t>
      </w:r>
      <w:r>
        <w:t>)</w:t>
      </w:r>
      <w:r w:rsidR="001637CE">
        <w:rPr>
          <w:rStyle w:val="FootnoteReference"/>
        </w:rPr>
        <w:footnoteReference w:id="33"/>
      </w:r>
      <w:r w:rsidRPr="00FD3A49">
        <w:t xml:space="preserve"> presented the </w:t>
      </w:r>
      <w:r>
        <w:t xml:space="preserve">concept of a </w:t>
      </w:r>
      <w:r w:rsidRPr="00FD3A49">
        <w:t>Data Type Registry</w:t>
      </w:r>
      <w:r>
        <w:t xml:space="preserve"> (DTR</w:t>
      </w:r>
      <w:proofErr w:type="gramStart"/>
      <w:r>
        <w:t>)</w:t>
      </w:r>
      <w:r w:rsidRPr="00FD3A49">
        <w:t xml:space="preserve"> which</w:t>
      </w:r>
      <w:proofErr w:type="gramEnd"/>
      <w:r w:rsidRPr="00FD3A49">
        <w:t xml:space="preserve"> links data types of all sorts with </w:t>
      </w:r>
      <w:r>
        <w:t xml:space="preserve">the executable data processing </w:t>
      </w:r>
      <w:r w:rsidRPr="00FD3A49">
        <w:t xml:space="preserve">functions that can be </w:t>
      </w:r>
      <w:r>
        <w:t>useful to work with a specific data type.</w:t>
      </w:r>
      <w:r w:rsidRPr="00FD3A49">
        <w:t xml:space="preserve"> </w:t>
      </w:r>
      <w:r w:rsidR="001A026C">
        <w:t>We need to make it a usable service.</w:t>
      </w:r>
    </w:p>
    <w:p w:rsidR="009258C3" w:rsidRPr="00FD3A49" w:rsidRDefault="009258C3" w:rsidP="009258C3">
      <w:pPr>
        <w:pStyle w:val="Heading2"/>
      </w:pPr>
      <w:bookmarkStart w:id="16" w:name="_Toc417903326"/>
      <w:r w:rsidRPr="00FD3A49">
        <w:t>5.8 Registry System for Practical Policies</w:t>
      </w:r>
      <w:bookmarkEnd w:id="16"/>
      <w:r w:rsidRPr="00FD3A49">
        <w:t xml:space="preserve"> </w:t>
      </w:r>
    </w:p>
    <w:p w:rsidR="009258C3" w:rsidRPr="00FD3A49" w:rsidRDefault="009258C3" w:rsidP="009258C3">
      <w:pPr>
        <w:pStyle w:val="NoSpacing"/>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 xml:space="preserve">which </w:t>
      </w:r>
      <w:proofErr w:type="gramStart"/>
      <w:r w:rsidRPr="00FD3A49">
        <w:t>are recognized</w:t>
      </w:r>
      <w:proofErr w:type="gramEnd"/>
      <w:r w:rsidRPr="00FD3A49">
        <w:t xml:space="preserve"> as being the basis for self-documenting and reproducible data processing and managing. </w:t>
      </w:r>
      <w:r w:rsidR="001A026C">
        <w:t xml:space="preserve">We need to have a registry system that is ready to </w:t>
      </w:r>
      <w:proofErr w:type="gramStart"/>
      <w:r w:rsidR="001A026C">
        <w:t>be used</w:t>
      </w:r>
      <w:proofErr w:type="gramEnd"/>
      <w:r w:rsidR="001A026C">
        <w:t xml:space="preserve"> by everyone to re-use policies.</w:t>
      </w:r>
    </w:p>
    <w:p w:rsidR="009258C3" w:rsidRPr="00FD3A49" w:rsidRDefault="009258C3" w:rsidP="009258C3">
      <w:pPr>
        <w:pStyle w:val="Heading2"/>
      </w:pPr>
      <w:bookmarkStart w:id="17" w:name="_Toc417903327"/>
      <w:r w:rsidRPr="00FD3A49">
        <w:t>5.9 Prefabricated PP Modules</w:t>
      </w:r>
      <w:bookmarkEnd w:id="17"/>
    </w:p>
    <w:p w:rsidR="009258C3" w:rsidRDefault="009258C3" w:rsidP="009258C3">
      <w:pPr>
        <w:pStyle w:val="NoSpacing"/>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PPs that</w:t>
      </w:r>
      <w:r>
        <w:t>,</w:t>
      </w:r>
      <w:r w:rsidRPr="00FD3A49">
        <w:t xml:space="preserve"> for example</w:t>
      </w:r>
      <w:r>
        <w:t>,</w:t>
      </w:r>
      <w:r w:rsidRPr="00FD3A49">
        <w:t xml:space="preserve"> implement standard functions such as required by RDA</w:t>
      </w:r>
      <w:r>
        <w:t>-</w:t>
      </w:r>
      <w:r w:rsidRPr="00FD3A49">
        <w:t>compliant data management</w:t>
      </w:r>
      <w:r w:rsidR="001A026C">
        <w:t xml:space="preserve"> (register a PID, etc.)</w:t>
      </w:r>
      <w:r w:rsidRPr="00FD3A49">
        <w:t xml:space="preserve">. </w:t>
      </w:r>
      <w:r w:rsidR="00CC47B7">
        <w:t xml:space="preserve">We need to provide </w:t>
      </w:r>
      <w:r w:rsidR="001A026C">
        <w:t>a number of</w:t>
      </w:r>
      <w:r w:rsidR="00CC47B7">
        <w:t xml:space="preserve"> standard components to facilitate the integration of scientific algorithms in</w:t>
      </w:r>
      <w:r w:rsidR="001A026C">
        <w:t>to</w:t>
      </w:r>
      <w:r w:rsidR="00CC47B7">
        <w:t xml:space="preserve"> the complex </w:t>
      </w:r>
      <w:r w:rsidR="001A026C">
        <w:t>policy landscape easily</w:t>
      </w:r>
      <w:r w:rsidR="00CC47B7">
        <w:t xml:space="preserve">. </w:t>
      </w:r>
    </w:p>
    <w:p w:rsidR="009258C3" w:rsidRPr="00FD3A49" w:rsidRDefault="009258C3" w:rsidP="009258C3">
      <w:pPr>
        <w:pStyle w:val="Heading2"/>
      </w:pPr>
      <w:bookmarkStart w:id="18" w:name="_Toc417903328"/>
      <w:r w:rsidRPr="00FD3A49">
        <w:t>5.10 Distributed Authentication System</w:t>
      </w:r>
      <w:bookmarkEnd w:id="18"/>
    </w:p>
    <w:p w:rsidR="009258C3" w:rsidRDefault="009258C3" w:rsidP="009258C3">
      <w:pPr>
        <w:pStyle w:val="NoSpacing"/>
        <w:jc w:val="both"/>
      </w:pPr>
      <w:proofErr w:type="gramStart"/>
      <w:r w:rsidRPr="00FD3A49">
        <w:t>Obviously</w:t>
      </w:r>
      <w:proofErr w:type="gramEnd"/>
      <w:r w:rsidRPr="00FD3A49">
        <w:t xml:space="preserve"> we need to have a professional and secure system to allow us to authenticate </w:t>
      </w:r>
      <w:r>
        <w:t>users</w:t>
      </w:r>
      <w:r w:rsidR="001A026C">
        <w:t xml:space="preserve"> across borders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w:t>
      </w:r>
      <w:proofErr w:type="gramStart"/>
      <w:r w:rsidRPr="00FD3A49">
        <w:t>system</w:t>
      </w:r>
      <w:r>
        <w:t>s</w:t>
      </w:r>
      <w:r w:rsidRPr="00FD3A49">
        <w:t xml:space="preserve"> which</w:t>
      </w:r>
      <w:proofErr w:type="gramEnd"/>
      <w:r w:rsidRPr="00FD3A49">
        <w:t xml:space="preserve"> meet</w:t>
      </w:r>
      <w:r>
        <w:t xml:space="preserve"> the</w:t>
      </w:r>
      <w:r w:rsidRPr="00FD3A49">
        <w:t xml:space="preserve"> essential criteria and </w:t>
      </w:r>
      <w:r>
        <w:t>are also</w:t>
      </w:r>
      <w:r w:rsidRPr="00FD3A49">
        <w:t xml:space="preserve"> working smoothly. </w:t>
      </w:r>
    </w:p>
    <w:p w:rsidR="009258C3" w:rsidRPr="00FD3A49" w:rsidRDefault="009258C3" w:rsidP="009258C3">
      <w:pPr>
        <w:pStyle w:val="Heading2"/>
      </w:pPr>
      <w:bookmarkStart w:id="19" w:name="_Toc417903329"/>
      <w:r w:rsidRPr="00FD3A49">
        <w:t>5.11 Authorization Record Registry System</w:t>
      </w:r>
      <w:bookmarkEnd w:id="19"/>
    </w:p>
    <w:p w:rsidR="009258C3" w:rsidRDefault="009258C3" w:rsidP="009258C3">
      <w:pPr>
        <w:pStyle w:val="NoSpacing"/>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proofErr w:type="gramStart"/>
      <w:r>
        <w:t xml:space="preserve">main </w:t>
      </w:r>
      <w:r w:rsidRPr="00FD3A49">
        <w:t>focus</w:t>
      </w:r>
      <w:proofErr w:type="gramEnd"/>
      <w:r>
        <w:t xml:space="preserve"> in data </w:t>
      </w:r>
      <w:r w:rsidR="001A026C">
        <w:t>access discussions</w:t>
      </w:r>
      <w:r w:rsidRPr="00FD3A49">
        <w:t>. However</w:t>
      </w:r>
      <w:r>
        <w:t>,</w:t>
      </w:r>
      <w:r w:rsidRPr="00FD3A49">
        <w:t xml:space="preserve"> increasingly often</w:t>
      </w:r>
      <w:r>
        <w:t>,</w:t>
      </w:r>
      <w:r w:rsidRPr="00FD3A49">
        <w:t xml:space="preserve"> we see scenarios where data </w:t>
      </w:r>
      <w:proofErr w:type="gramStart"/>
      <w:r w:rsidRPr="00FD3A49">
        <w:t xml:space="preserve">is </w:t>
      </w:r>
      <w:r>
        <w:t xml:space="preserve">for example </w:t>
      </w:r>
      <w:r w:rsidRPr="00FD3A49">
        <w:t>being replicated</w:t>
      </w:r>
      <w:proofErr w:type="gramEnd"/>
      <w:r w:rsidRPr="00FD3A49">
        <w:t xml:space="preserve"> for various reasons.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w:t>
      </w:r>
      <w:r w:rsidR="00CC47B7">
        <w:t xml:space="preserve">Until </w:t>
      </w:r>
      <w:proofErr w:type="gramStart"/>
      <w:r w:rsidR="00CC47B7">
        <w:t>now</w:t>
      </w:r>
      <w:proofErr w:type="gramEnd"/>
      <w:r w:rsidR="00CC47B7">
        <w:t xml:space="preserve"> we do not have an efficient and secure solution</w:t>
      </w:r>
      <w:r w:rsidR="001A026C">
        <w:t xml:space="preserve"> that guarantees that authorization records are the same for all copies</w:t>
      </w:r>
      <w:r>
        <w:t>.</w:t>
      </w:r>
    </w:p>
    <w:p w:rsidR="009258C3" w:rsidRPr="00FD3A49" w:rsidRDefault="009258C3" w:rsidP="009258C3">
      <w:pPr>
        <w:pStyle w:val="Heading2"/>
      </w:pPr>
      <w:bookmarkStart w:id="20" w:name="_Toc417903330"/>
      <w:r w:rsidRPr="00FD3A49">
        <w:lastRenderedPageBreak/>
        <w:t xml:space="preserve">5.12 OAI-PMH, </w:t>
      </w:r>
      <w:proofErr w:type="spellStart"/>
      <w:r w:rsidRPr="00FD3A49">
        <w:t>ResourceSync</w:t>
      </w:r>
      <w:proofErr w:type="spellEnd"/>
      <w:r w:rsidRPr="00FD3A49">
        <w:t>, SRU/CQL</w:t>
      </w:r>
      <w:bookmarkEnd w:id="20"/>
    </w:p>
    <w:p w:rsidR="009258C3" w:rsidRPr="00FD3A49" w:rsidRDefault="009258C3" w:rsidP="009258C3">
      <w:pPr>
        <w:pStyle w:val="NoSpacing"/>
        <w:jc w:val="both"/>
      </w:pPr>
      <w:r>
        <w:t>Metadata is an important part of any data management infrastructure. Special protocols exist for aggregating or harvesting metadata (</w:t>
      </w:r>
      <w:r w:rsidRPr="00FD3A49">
        <w:t>OAI-PMH</w:t>
      </w:r>
      <w:r>
        <w:rPr>
          <w:rStyle w:val="FootnoteReference"/>
        </w:rPr>
        <w:footnoteReference w:id="34"/>
      </w:r>
      <w:r>
        <w:t xml:space="preserve">, </w:t>
      </w:r>
      <w:proofErr w:type="spellStart"/>
      <w:r w:rsidRPr="00FD3A49">
        <w:t>ResourceSync</w:t>
      </w:r>
      <w:proofErr w:type="spellEnd"/>
      <w:r>
        <w:rPr>
          <w:rStyle w:val="FootnoteReference"/>
        </w:rPr>
        <w:footnoteReference w:id="35"/>
      </w:r>
      <w:r>
        <w:t xml:space="preserve">) as well as transferring metadata </w:t>
      </w:r>
      <w:r w:rsidR="00CC47B7">
        <w:t xml:space="preserve">and data </w:t>
      </w:r>
      <w:r>
        <w:t xml:space="preserve">queries (SRU/CQL) to search engines. </w:t>
      </w:r>
      <w:r w:rsidR="00985F5C">
        <w:t xml:space="preserve">Yet they </w:t>
      </w:r>
      <w:proofErr w:type="gramStart"/>
      <w:r w:rsidR="00985F5C">
        <w:t>are not used</w:t>
      </w:r>
      <w:proofErr w:type="gramEnd"/>
      <w:r w:rsidR="00985F5C">
        <w:t xml:space="preserve"> broadly.</w:t>
      </w:r>
    </w:p>
    <w:p w:rsidR="009258C3" w:rsidRPr="00FD3A49" w:rsidRDefault="009258C3" w:rsidP="009258C3">
      <w:pPr>
        <w:pStyle w:val="Heading2"/>
      </w:pPr>
      <w:bookmarkStart w:id="21" w:name="_Toc417903331"/>
      <w:r w:rsidRPr="00FD3A49">
        <w:t>5.13 Workflow Engine &amp; Environment</w:t>
      </w:r>
      <w:bookmarkEnd w:id="21"/>
    </w:p>
    <w:p w:rsidR="009258C3" w:rsidRDefault="009258C3" w:rsidP="00CC47B7">
      <w:pPr>
        <w:pStyle w:val="NoSpacing"/>
        <w:jc w:val="both"/>
      </w:pPr>
      <w:proofErr w:type="gramStart"/>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 xml:space="preserve">such as </w:t>
      </w:r>
      <w:proofErr w:type="spellStart"/>
      <w:r w:rsidRPr="00FD3A49">
        <w:t>Taverna</w:t>
      </w:r>
      <w:proofErr w:type="spellEnd"/>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ootnoteReference"/>
        </w:rPr>
        <w:footnoteReference w:id="36"/>
      </w:r>
      <w:r>
        <w:t>)</w:t>
      </w:r>
      <w:r w:rsidR="00CC47B7">
        <w:t>.</w:t>
      </w:r>
      <w:proofErr w:type="gramEnd"/>
      <w:r w:rsidR="00CC47B7">
        <w:t xml:space="preserve"> </w:t>
      </w: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w:t>
      </w:r>
      <w:proofErr w:type="gramStart"/>
      <w:r>
        <w:t>a lot of</w:t>
      </w:r>
      <w:proofErr w:type="gramEnd"/>
      <w:r>
        <w:t xml:space="preserve"> problems </w:t>
      </w:r>
      <w:r w:rsidRPr="00FD3A49">
        <w:t>to be solved</w:t>
      </w:r>
      <w:r>
        <w:t xml:space="preserve">. </w:t>
      </w:r>
    </w:p>
    <w:p w:rsidR="009258C3" w:rsidRPr="00FD3A49" w:rsidRDefault="009258C3" w:rsidP="009258C3">
      <w:pPr>
        <w:pStyle w:val="Heading2"/>
      </w:pPr>
      <w:bookmarkStart w:id="22" w:name="_Toc417903332"/>
      <w:r w:rsidRPr="00FD3A49">
        <w:t>5.14 Conversion Tool Registry</w:t>
      </w:r>
      <w:bookmarkEnd w:id="22"/>
    </w:p>
    <w:p w:rsidR="009258C3" w:rsidRPr="00FD3A49" w:rsidRDefault="009258C3" w:rsidP="009258C3">
      <w:pPr>
        <w:pStyle w:val="NoSpacing"/>
        <w:jc w:val="both"/>
      </w:pPr>
      <w:r w:rsidRPr="00FD3A49">
        <w:t xml:space="preserve">Format conversion between differently structured files is a recurring issue and there </w:t>
      </w:r>
      <w:proofErr w:type="gramStart"/>
      <w:r>
        <w:t>are</w:t>
      </w:r>
      <w:r w:rsidRPr="00FD3A49">
        <w:t xml:space="preserve"> basically</w:t>
      </w:r>
      <w:proofErr w:type="gramEnd"/>
      <w:r w:rsidRPr="00FD3A49">
        <w:t xml:space="preserve"> endless number</w:t>
      </w:r>
      <w:r>
        <w:t>s</w:t>
      </w:r>
      <w:r w:rsidRPr="00FD3A49">
        <w:t xml:space="preserve"> of converters</w:t>
      </w:r>
      <w:r>
        <w:t xml:space="preserve">. </w:t>
      </w:r>
      <w:r w:rsidR="00CC47B7">
        <w:t>The</w:t>
      </w:r>
      <w:r w:rsidR="00CC47B7" w:rsidRPr="00FD3A49">
        <w:t>re is no doubt that a registry of "major" converters would be a great help and save much time.</w:t>
      </w:r>
    </w:p>
    <w:p w:rsidR="009258C3" w:rsidRPr="00FD3A49" w:rsidRDefault="009258C3" w:rsidP="009258C3">
      <w:pPr>
        <w:pStyle w:val="Heading2"/>
      </w:pPr>
      <w:bookmarkStart w:id="23" w:name="_Toc417903333"/>
      <w:r w:rsidRPr="00FD3A49">
        <w:t>5.15 Analytics Component Registry</w:t>
      </w:r>
      <w:bookmarkEnd w:id="23"/>
    </w:p>
    <w:p w:rsidR="009258C3" w:rsidRDefault="009258C3" w:rsidP="009258C3">
      <w:pPr>
        <w:pStyle w:val="NoSpacing"/>
        <w:jc w:val="both"/>
      </w:pPr>
      <w:r>
        <w:t>Big Data Analytics is a growing field</w:t>
      </w:r>
      <w:r w:rsidR="00B613BA">
        <w:t>,</w:t>
      </w:r>
      <w:r>
        <w:t xml:space="preserve"> and since it needs to cope with large amounts of </w:t>
      </w:r>
      <w:proofErr w:type="gramStart"/>
      <w:r>
        <w:t>data</w:t>
      </w:r>
      <w:proofErr w:type="gramEnd"/>
      <w:r>
        <w:t xml:space="preserve"> it is very much related with efficient data management and faces many a</w:t>
      </w:r>
      <w:r w:rsidR="00985F5C">
        <w:t>spects of data interoperability.</w:t>
      </w:r>
      <w:r w:rsidR="00985F5C" w:rsidRPr="00985F5C">
        <w:t xml:space="preserve"> </w:t>
      </w:r>
      <w:r w:rsidR="00985F5C">
        <w:t xml:space="preserve">Yet it is not obvious how the field of BDA </w:t>
      </w:r>
      <w:proofErr w:type="gramStart"/>
      <w:r w:rsidR="00985F5C">
        <w:t>can be structured</w:t>
      </w:r>
      <w:proofErr w:type="gramEnd"/>
      <w:r w:rsidR="00985F5C">
        <w:t xml:space="preserve"> to make it easy for scientists to participate.</w:t>
      </w:r>
    </w:p>
    <w:p w:rsidR="009258C3" w:rsidRPr="00FD3A49" w:rsidRDefault="009258C3" w:rsidP="009258C3">
      <w:pPr>
        <w:pStyle w:val="Heading2"/>
      </w:pPr>
      <w:bookmarkStart w:id="24" w:name="_Toc417903334"/>
      <w:r w:rsidRPr="00FD3A49">
        <w:t>5.1</w:t>
      </w:r>
      <w:r w:rsidR="00D4410B">
        <w:t>6</w:t>
      </w:r>
      <w:r w:rsidRPr="00FD3A49">
        <w:t xml:space="preserve"> Repository API</w:t>
      </w:r>
      <w:bookmarkEnd w:id="24"/>
    </w:p>
    <w:p w:rsidR="009258C3" w:rsidRDefault="009258C3" w:rsidP="00985F5C">
      <w:pPr>
        <w:pStyle w:val="NoSpacing"/>
        <w:jc w:val="both"/>
      </w:pPr>
      <w:r w:rsidRPr="00FD3A49">
        <w:t xml:space="preserve">In </w:t>
      </w:r>
      <w:proofErr w:type="gramStart"/>
      <w:r>
        <w:t>section</w:t>
      </w:r>
      <w:proofErr w:type="gramEnd"/>
      <w:r>
        <w:t xml:space="preserve"> </w:t>
      </w:r>
      <w:r w:rsidRPr="00FD3A49">
        <w:t xml:space="preserve">3.7 we explained that a split in </w:t>
      </w:r>
      <w:r>
        <w:t xml:space="preserve">data storage </w:t>
      </w:r>
      <w:r w:rsidRPr="00FD3A49">
        <w:t>functionality occurred over time</w:t>
      </w:r>
      <w:r w:rsidR="00985F5C">
        <w:t xml:space="preserve"> and stated that there are </w:t>
      </w:r>
      <w:r w:rsidR="00985F5C" w:rsidRPr="00FD3A49">
        <w:t>no standard ways of organiz</w:t>
      </w:r>
      <w:r w:rsidR="00985F5C">
        <w:t>ing</w:t>
      </w:r>
      <w:r w:rsidR="00985F5C" w:rsidRPr="00FD3A49">
        <w:t xml:space="preserve"> the information </w:t>
      </w:r>
      <w:r w:rsidR="00985F5C">
        <w:t xml:space="preserve">in the </w:t>
      </w:r>
      <w:r w:rsidR="00985F5C" w:rsidRPr="00FD3A49">
        <w:t>logical layer</w:t>
      </w:r>
      <w:r w:rsidR="00985F5C">
        <w:t xml:space="preserve">, or for </w:t>
      </w:r>
      <w:r w:rsidR="00985F5C" w:rsidRPr="00FD3A49">
        <w:t>access</w:t>
      </w:r>
      <w:r w:rsidR="00985F5C">
        <w:t>ing</w:t>
      </w:r>
      <w:r w:rsidR="00985F5C" w:rsidRPr="00FD3A49">
        <w:t xml:space="preserve"> it in a simple standard way.</w:t>
      </w:r>
      <w:r w:rsidR="00985F5C">
        <w:t xml:space="preserve"> T</w:t>
      </w:r>
      <w:r w:rsidR="00985F5C" w:rsidRPr="00FD3A49">
        <w:t xml:space="preserve">he </w:t>
      </w:r>
      <w:r w:rsidR="00985F5C">
        <w:t>Data Foundation and Terminology (</w:t>
      </w:r>
      <w:r w:rsidR="00985F5C" w:rsidRPr="00FD3A49">
        <w:t>DFT</w:t>
      </w:r>
      <w:r w:rsidR="00985F5C">
        <w:t>)</w:t>
      </w:r>
      <w:r w:rsidR="00985F5C" w:rsidRPr="00FD3A49">
        <w:t xml:space="preserve"> Working Group in </w:t>
      </w:r>
      <w:r w:rsidR="00985F5C">
        <w:t xml:space="preserve">the </w:t>
      </w:r>
      <w:r w:rsidR="00985F5C" w:rsidRPr="00FD3A49">
        <w:t xml:space="preserve">RDA came up with a simple organizational </w:t>
      </w:r>
      <w:proofErr w:type="gramStart"/>
      <w:r w:rsidR="00985F5C" w:rsidRPr="00FD3A49">
        <w:t>model which</w:t>
      </w:r>
      <w:proofErr w:type="gramEnd"/>
      <w:r w:rsidR="00985F5C" w:rsidRPr="00FD3A49">
        <w:t xml:space="preserve"> is now being tested against practices in many other disciplines. Such a unified abstract data organization model could lead us to a standardized API for logical layer information</w:t>
      </w:r>
      <w:r w:rsidR="00985F5C">
        <w:t>.</w:t>
      </w:r>
    </w:p>
    <w:p w:rsidR="009258C3" w:rsidRPr="00FD3A49" w:rsidRDefault="009258C3" w:rsidP="009258C3">
      <w:pPr>
        <w:pStyle w:val="Heading2"/>
      </w:pPr>
      <w:bookmarkStart w:id="25" w:name="_Toc417903335"/>
      <w:r w:rsidRPr="00FD3A49">
        <w:t>5.1</w:t>
      </w:r>
      <w:r w:rsidR="00D4410B">
        <w:t>7</w:t>
      </w:r>
      <w:r w:rsidRPr="00FD3A49">
        <w:t xml:space="preserve"> Repository System</w:t>
      </w:r>
      <w:bookmarkEnd w:id="25"/>
    </w:p>
    <w:p w:rsidR="00985F5C" w:rsidRDefault="009258C3" w:rsidP="009258C3">
      <w:pPr>
        <w:pStyle w:val="NoSpacing"/>
        <w:jc w:val="both"/>
      </w:pPr>
      <w:r w:rsidRPr="00FD3A49">
        <w:t xml:space="preserve">A </w:t>
      </w:r>
      <w:r>
        <w:t>larg</w:t>
      </w:r>
      <w:r w:rsidRPr="00FD3A49">
        <w:t xml:space="preserve">e number of repository </w:t>
      </w:r>
      <w:r>
        <w:t>software packages (Fedora, D-Space, etc.)</w:t>
      </w:r>
      <w:r w:rsidRPr="00FD3A49">
        <w:t xml:space="preserve"> </w:t>
      </w:r>
      <w:proofErr w:type="gramStart"/>
      <w:r w:rsidRPr="00FD3A49">
        <w:t>ha</w:t>
      </w:r>
      <w:r>
        <w:t>ve</w:t>
      </w:r>
      <w:r w:rsidRPr="00FD3A49">
        <w:t xml:space="preserve"> been developed</w:t>
      </w:r>
      <w:proofErr w:type="gramEnd"/>
      <w:r w:rsidRPr="00FD3A49">
        <w:t xml:space="preserve"> for different purposes over the years. They form a layer on top of storage systems </w:t>
      </w:r>
      <w:r>
        <w:t>making it possible to</w:t>
      </w:r>
      <w:r w:rsidRPr="00FD3A49">
        <w:t xml:space="preserve"> stor</w:t>
      </w:r>
      <w:r>
        <w:t>e</w:t>
      </w:r>
      <w:r w:rsidRPr="00FD3A49">
        <w:t>, maintain and access the "logical information"</w:t>
      </w:r>
      <w:r>
        <w:t xml:space="preserve"> associated with the data</w:t>
      </w:r>
      <w:r w:rsidRPr="00FD3A49">
        <w:t xml:space="preserve">. </w:t>
      </w:r>
      <w:r w:rsidR="00985F5C">
        <w:t>RDA Repository System WG started to compare the systems against requirements. Help and harmonization is urgently required.</w:t>
      </w:r>
    </w:p>
    <w:p w:rsidR="009258C3" w:rsidRPr="00FD3A49" w:rsidRDefault="009258C3" w:rsidP="009258C3">
      <w:pPr>
        <w:pStyle w:val="Heading2"/>
      </w:pPr>
      <w:bookmarkStart w:id="26" w:name="_Toc417903336"/>
      <w:r w:rsidRPr="00FD3A49">
        <w:t>5.1</w:t>
      </w:r>
      <w:r w:rsidR="00D4410B">
        <w:t>8</w:t>
      </w:r>
      <w:r w:rsidRPr="00FD3A49">
        <w:t xml:space="preserve"> Certification &amp; Trusted Repositories</w:t>
      </w:r>
      <w:bookmarkEnd w:id="26"/>
      <w:r w:rsidRPr="00FD3A49">
        <w:t xml:space="preserve"> </w:t>
      </w:r>
    </w:p>
    <w:p w:rsidR="00985F5C" w:rsidRDefault="009258C3" w:rsidP="009258C3">
      <w:pPr>
        <w:pStyle w:val="NoSpacing"/>
        <w:jc w:val="both"/>
      </w:pPr>
      <w:r w:rsidRPr="00FD3A49">
        <w:t xml:space="preserve">One of the trends we </w:t>
      </w:r>
      <w:r>
        <w:t>are</w:t>
      </w:r>
      <w:r w:rsidRPr="00FD3A49">
        <w:t xml:space="preserve"> observ</w:t>
      </w:r>
      <w:r>
        <w:t>ing</w:t>
      </w:r>
      <w:r w:rsidRPr="00FD3A49">
        <w:t xml:space="preserve"> </w:t>
      </w:r>
      <w:r>
        <w:t xml:space="preserve">is </w:t>
      </w:r>
      <w:r w:rsidRPr="00FD3A49">
        <w:t>that researchers not only use data from well-known colleagues</w:t>
      </w:r>
      <w:r w:rsidR="00B613BA">
        <w:t>,</w:t>
      </w:r>
      <w:r w:rsidRPr="00FD3A49">
        <w:t xml:space="preserve">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 xml:space="preserve">n the web. </w:t>
      </w:r>
      <w:r w:rsidR="00985F5C">
        <w:t>New mechanisms need to be in place to certify repositories and thus help raising the trust level for users.</w:t>
      </w:r>
      <w:r w:rsidR="00985F5C" w:rsidRPr="00985F5C">
        <w:t xml:space="preserve"> </w:t>
      </w:r>
      <w:r w:rsidR="00985F5C">
        <w:t>Preliminary</w:t>
      </w:r>
      <w:r w:rsidR="00985F5C" w:rsidRPr="00FD3A49">
        <w:t xml:space="preserve"> </w:t>
      </w:r>
      <w:r w:rsidR="00985F5C" w:rsidRPr="00FD3A49">
        <w:lastRenderedPageBreak/>
        <w:t>suggestions</w:t>
      </w:r>
      <w:r w:rsidR="00985F5C">
        <w:t>,</w:t>
      </w:r>
      <w:r w:rsidR="00985F5C" w:rsidRPr="00FD3A49">
        <w:t xml:space="preserve"> such as</w:t>
      </w:r>
      <w:r w:rsidR="00985F5C">
        <w:t xml:space="preserve"> those</w:t>
      </w:r>
      <w:r w:rsidR="00985F5C" w:rsidRPr="00FD3A49">
        <w:t xml:space="preserve"> from DSA</w:t>
      </w:r>
      <w:r w:rsidR="00985F5C">
        <w:rPr>
          <w:rStyle w:val="FootnoteReference"/>
        </w:rPr>
        <w:footnoteReference w:id="37"/>
      </w:r>
      <w:r w:rsidR="00985F5C" w:rsidRPr="00FD3A49">
        <w:t xml:space="preserve"> and WDS</w:t>
      </w:r>
      <w:r w:rsidR="00985F5C">
        <w:rPr>
          <w:rStyle w:val="FootnoteReference"/>
        </w:rPr>
        <w:footnoteReference w:id="38"/>
      </w:r>
      <w:r w:rsidR="00985F5C">
        <w:t>,</w:t>
      </w:r>
      <w:r w:rsidR="00985F5C" w:rsidRPr="00FD3A49">
        <w:t xml:space="preserve"> </w:t>
      </w:r>
      <w:proofErr w:type="gramStart"/>
      <w:r w:rsidR="00985F5C" w:rsidRPr="00FD3A49">
        <w:t>have been made</w:t>
      </w:r>
      <w:proofErr w:type="gramEnd"/>
      <w:r w:rsidR="00985F5C" w:rsidRPr="00FD3A49">
        <w:t xml:space="preserve"> that </w:t>
      </w:r>
      <w:r w:rsidR="00985F5C">
        <w:t>make it possible to</w:t>
      </w:r>
      <w:r w:rsidR="00985F5C" w:rsidRPr="00FD3A49">
        <w:t xml:space="preserve"> assess the quality of repositories in delivering requested data and thus add to the basis of </w:t>
      </w:r>
      <w:r w:rsidR="00985F5C">
        <w:t>trust</w:t>
      </w:r>
      <w:r w:rsidR="00985F5C" w:rsidRPr="00FD3A49">
        <w:t>.</w:t>
      </w:r>
    </w:p>
    <w:p w:rsidR="00E2783B" w:rsidRDefault="00E2783B" w:rsidP="00E2783B">
      <w:pPr>
        <w:pStyle w:val="Heading2"/>
        <w:rPr>
          <w:sz w:val="24"/>
          <w:szCs w:val="24"/>
        </w:rPr>
      </w:pPr>
      <w:r>
        <w:t>5.19 Training Modules</w:t>
      </w:r>
    </w:p>
    <w:p w:rsidR="00E2783B" w:rsidRDefault="00E2783B" w:rsidP="00E2783B">
      <w:pPr>
        <w:pStyle w:val="NoSpacing"/>
      </w:pPr>
      <w:proofErr w:type="gramStart"/>
      <w:r>
        <w:t>Besides</w:t>
      </w:r>
      <w:proofErr w:type="gramEnd"/>
      <w:r>
        <w:t xml:space="preserve"> of the technical components mentioned above we need to build-up a training and education infrastructure. Training modules such as tutorials, presentations, lectures, videos, webinars, etc. need to be </w:t>
      </w:r>
      <w:proofErr w:type="gramStart"/>
      <w:r>
        <w:t>composed</w:t>
      </w:r>
      <w:proofErr w:type="gramEnd"/>
      <w:r>
        <w:t xml:space="preserve"> and shared openly.</w:t>
      </w:r>
    </w:p>
    <w:p w:rsidR="00867F93" w:rsidRDefault="00867F93" w:rsidP="00F62394">
      <w:pPr>
        <w:pStyle w:val="Heading1"/>
      </w:pPr>
      <w:r>
        <w:t>6. Organisational Approaches</w:t>
      </w:r>
    </w:p>
    <w:p w:rsidR="009258C3" w:rsidRDefault="00867F93" w:rsidP="00F62394">
      <w:r>
        <w:t>In addition to the above technical components, it is necessary to think about the most appropriate organisational scaffolding to support their development, delivery and use. This scaffolding needs to exist at the Institutional</w:t>
      </w:r>
      <w:r w:rsidR="00EB39D9">
        <w:t>, National/Regional and International</w:t>
      </w:r>
      <w:r>
        <w:t xml:space="preserve"> levels.</w:t>
      </w:r>
    </w:p>
    <w:p w:rsidR="00EB39D9" w:rsidRDefault="00EB39D9" w:rsidP="00EB39D9">
      <w:pPr>
        <w:pStyle w:val="Heading2"/>
      </w:pPr>
      <w:r>
        <w:t>6.1 Institutional</w:t>
      </w:r>
    </w:p>
    <w:p w:rsidR="000116CC" w:rsidRDefault="000116CC" w:rsidP="00F62394">
      <w:r>
        <w:t xml:space="preserve">Infrastructure does not exist for its own sake – it is there to support the activities of researchers. Researchers occupy an interesting position within the </w:t>
      </w:r>
      <w:r w:rsidR="00C1315A">
        <w:t>scholarly ecosystem</w:t>
      </w:r>
      <w:r>
        <w:t xml:space="preserve"> – they sit at the intersection of the discipline(s) to which they belong, and the institution at which they work. The former provides them with their professional identity, and the latter with many of the services on which they rely. For this reason, it is helpful to engage with institutions on infrastructure issues. This is for a number of reasons:</w:t>
      </w:r>
    </w:p>
    <w:p w:rsidR="000116CC" w:rsidRDefault="000116CC" w:rsidP="00F62394">
      <w:pPr>
        <w:pStyle w:val="ListBullet2"/>
      </w:pPr>
      <w:r>
        <w:t>they are the long-term custodians of the research data assets generated by their researchers</w:t>
      </w:r>
    </w:p>
    <w:p w:rsidR="000116CC" w:rsidRDefault="000116CC" w:rsidP="00F62394">
      <w:pPr>
        <w:pStyle w:val="ListBullet2"/>
      </w:pPr>
      <w:r>
        <w:t>they need to implement new infrastructure services in support of their researchers</w:t>
      </w:r>
    </w:p>
    <w:p w:rsidR="000116CC" w:rsidRPr="0012309A" w:rsidRDefault="000116CC" w:rsidP="00F62394">
      <w:pPr>
        <w:pStyle w:val="ListBullet2"/>
      </w:pPr>
      <w:r>
        <w:t xml:space="preserve">they can block </w:t>
      </w:r>
      <w:r w:rsidR="004E0BDB">
        <w:t>externally-provided services if they wish to</w:t>
      </w:r>
    </w:p>
    <w:p w:rsidR="00867F93" w:rsidRDefault="00867F93" w:rsidP="00F62394">
      <w:pPr>
        <w:pStyle w:val="Heading2"/>
      </w:pPr>
      <w:r>
        <w:t>6.2 National/Regional</w:t>
      </w:r>
    </w:p>
    <w:p w:rsidR="00C1315A" w:rsidRPr="00C1315A" w:rsidRDefault="00C1315A" w:rsidP="00F62394">
      <w:r>
        <w:t xml:space="preserve">Researchers </w:t>
      </w:r>
      <w:proofErr w:type="gramStart"/>
      <w:r>
        <w:t>are often funded</w:t>
      </w:r>
      <w:proofErr w:type="gramEnd"/>
      <w:r>
        <w:t xml:space="preserve"> at National (national funding councils/programs) or Regional (i.e. H2020) levels. The data requirements that funders build into funding calls have an impact on the kind of infrastructure that needs to </w:t>
      </w:r>
      <w:proofErr w:type="gramStart"/>
      <w:r>
        <w:t>be provided</w:t>
      </w:r>
      <w:proofErr w:type="gramEnd"/>
      <w:r>
        <w:t xml:space="preserve"> in order to meet those requirements. For this reason, it is highly desirable for infrastructure development to be coordinated with research funder requirements.</w:t>
      </w:r>
    </w:p>
    <w:p w:rsidR="00EB39D9" w:rsidRDefault="00EB39D9" w:rsidP="00EB39D9">
      <w:pPr>
        <w:pStyle w:val="Heading2"/>
      </w:pPr>
      <w:r>
        <w:t>6.3 International</w:t>
      </w:r>
    </w:p>
    <w:p w:rsidR="009258C3" w:rsidRDefault="00C1315A" w:rsidP="009258C3">
      <w:r>
        <w:t>As indicated earlier, researchers belong to both institutions and to disciplines. All disciplines are international in nature, and so it is critical that there are coordinated international approaches to reducing barriers to data exchan</w:t>
      </w:r>
      <w:ins w:id="27" w:author="Keith" w:date="2015-05-10T15:04:00Z">
        <w:r w:rsidR="00EC2588">
          <w:t>g</w:t>
        </w:r>
      </w:ins>
      <w:bookmarkStart w:id="28" w:name="_GoBack"/>
      <w:bookmarkEnd w:id="28"/>
      <w:del w:id="29" w:author="Keith" w:date="2015-05-10T15:04:00Z">
        <w:r w:rsidDel="00EC2588">
          <w:delText>c</w:delText>
        </w:r>
      </w:del>
      <w:r>
        <w:t>e and re-use. The RDA is one example of such a coordinated approach.</w:t>
      </w:r>
      <w:r w:rsidR="009258C3">
        <w:br w:type="page"/>
      </w:r>
    </w:p>
    <w:p w:rsidR="009258C3" w:rsidRPr="00FD3A49" w:rsidRDefault="009258C3" w:rsidP="009258C3">
      <w:pPr>
        <w:pStyle w:val="Heading1"/>
      </w:pPr>
      <w:bookmarkStart w:id="30" w:name="_Toc417215876"/>
      <w:bookmarkStart w:id="31" w:name="_Toc417903338"/>
      <w:r>
        <w:lastRenderedPageBreak/>
        <w:t xml:space="preserve">Appendix A: </w:t>
      </w:r>
      <w:r w:rsidRPr="00FD3A49">
        <w:t>Roles</w:t>
      </w:r>
      <w:bookmarkEnd w:id="30"/>
      <w:r>
        <w:t xml:space="preserve"> and Tasks</w:t>
      </w:r>
      <w:bookmarkEnd w:id="31"/>
    </w:p>
    <w:p w:rsidR="009258C3" w:rsidRPr="00FD3A49" w:rsidRDefault="009258C3" w:rsidP="009258C3">
      <w:pPr>
        <w:pStyle w:val="NoSpacing"/>
        <w:jc w:val="both"/>
      </w:pPr>
      <w:r w:rsidRPr="00FD3A49">
        <w:t xml:space="preserve">A number of </w:t>
      </w:r>
      <w:r>
        <w:t xml:space="preserve">data-related </w:t>
      </w:r>
      <w:r w:rsidRPr="00FD3A49">
        <w:t xml:space="preserve">roles have been mentioned in the </w:t>
      </w:r>
      <w:r>
        <w:t xml:space="preserve">foregoing </w:t>
      </w:r>
      <w:r w:rsidRPr="00FD3A49">
        <w:t>discussions</w:t>
      </w:r>
      <w:r>
        <w:t>;</w:t>
      </w:r>
      <w:r w:rsidRPr="00FD3A49">
        <w:t xml:space="preserve"> often it is not obvious </w:t>
      </w:r>
      <w:r>
        <w:t xml:space="preserve">exactly </w:t>
      </w:r>
      <w:r w:rsidRPr="00FD3A49">
        <w:t xml:space="preserve">how </w:t>
      </w:r>
      <w:r>
        <w:t xml:space="preserve">each of </w:t>
      </w:r>
      <w:r w:rsidRPr="00FD3A49">
        <w:t xml:space="preserve">these roles </w:t>
      </w:r>
      <w:proofErr w:type="gramStart"/>
      <w:r w:rsidRPr="00FD3A49">
        <w:t>are</w:t>
      </w:r>
      <w:proofErr w:type="gramEnd"/>
      <w:r w:rsidRPr="00FD3A49">
        <w:t xml:space="preserve"> defined</w:t>
      </w:r>
      <w:r>
        <w:t xml:space="preserve">. The following table outlines what the different roles </w:t>
      </w:r>
      <w:proofErr w:type="gramStart"/>
      <w:r>
        <w:t>are currently seen</w:t>
      </w:r>
      <w:proofErr w:type="gramEnd"/>
      <w:r>
        <w:t xml:space="preserve"> as covering. Note that </w:t>
      </w:r>
      <w:r w:rsidRPr="00FD3A49">
        <w:t xml:space="preserve">there is some overlap between the </w:t>
      </w:r>
      <w:proofErr w:type="gramStart"/>
      <w:r>
        <w:t>scope</w:t>
      </w:r>
      <w:proofErr w:type="gramEnd"/>
      <w:r>
        <w:t xml:space="preserve"> of various </w:t>
      </w:r>
      <w:r w:rsidRPr="00FD3A49">
        <w:t xml:space="preserve">roles </w:t>
      </w:r>
      <w:r>
        <w:t>at present, however that</w:t>
      </w:r>
      <w:r w:rsidRPr="00FD3A49">
        <w:t xml:space="preserve"> may be reduced over time </w:t>
      </w:r>
      <w:r>
        <w:t>as</w:t>
      </w:r>
      <w:r w:rsidRPr="00FD3A49">
        <w:t xml:space="preserve"> clearer role definitions </w:t>
      </w:r>
      <w:r>
        <w:t xml:space="preserve">within the data field </w:t>
      </w:r>
      <w:r w:rsidRPr="00FD3A49">
        <w:t xml:space="preserve">emerge. </w:t>
      </w:r>
      <w:r>
        <w:t>The second table describes the scope of some commonly used terms for various data-related tasks.</w:t>
      </w:r>
    </w:p>
    <w:p w:rsidR="009258C3" w:rsidRPr="00FD3A49" w:rsidRDefault="009258C3" w:rsidP="009258C3">
      <w:pPr>
        <w:pStyle w:val="NoSpacing"/>
      </w:pPr>
    </w:p>
    <w:tbl>
      <w:tblPr>
        <w:tblStyle w:val="TableGrid"/>
        <w:tblW w:w="0" w:type="auto"/>
        <w:tblLook w:val="04A0" w:firstRow="1" w:lastRow="0" w:firstColumn="1" w:lastColumn="0" w:noHBand="0" w:noVBand="1"/>
      </w:tblPr>
      <w:tblGrid>
        <w:gridCol w:w="2448"/>
        <w:gridCol w:w="6794"/>
      </w:tblGrid>
      <w:tr w:rsidR="009258C3" w:rsidRPr="00FD3A49">
        <w:tc>
          <w:tcPr>
            <w:tcW w:w="2448" w:type="dxa"/>
            <w:shd w:val="clear" w:color="auto" w:fill="FFFF00"/>
          </w:tcPr>
          <w:p w:rsidR="009258C3" w:rsidRPr="00FD3A49" w:rsidRDefault="009258C3" w:rsidP="00554339">
            <w:pPr>
              <w:pStyle w:val="NoSpacing"/>
            </w:pPr>
            <w:r w:rsidRPr="00FD3A49">
              <w:t>Role</w:t>
            </w:r>
          </w:p>
        </w:tc>
        <w:tc>
          <w:tcPr>
            <w:tcW w:w="6794" w:type="dxa"/>
            <w:shd w:val="clear" w:color="auto" w:fill="FFFF00"/>
          </w:tcPr>
          <w:p w:rsidR="009258C3" w:rsidRPr="00FD3A49" w:rsidRDefault="009258C3" w:rsidP="00554339">
            <w:pPr>
              <w:pStyle w:val="NoSpacing"/>
            </w:pPr>
            <w:r w:rsidRPr="00FD3A49">
              <w:t>Explanation</w:t>
            </w:r>
          </w:p>
        </w:tc>
      </w:tr>
      <w:tr w:rsidR="009258C3" w:rsidRPr="00FD3A49">
        <w:tc>
          <w:tcPr>
            <w:tcW w:w="2448" w:type="dxa"/>
          </w:tcPr>
          <w:p w:rsidR="009258C3" w:rsidRPr="00FD3A49" w:rsidRDefault="009258C3" w:rsidP="00554339">
            <w:pPr>
              <w:pStyle w:val="NoSpacing"/>
            </w:pPr>
            <w:r w:rsidRPr="00FD3A49">
              <w:t>Data Professionals</w:t>
            </w:r>
          </w:p>
        </w:tc>
        <w:tc>
          <w:tcPr>
            <w:tcW w:w="6794" w:type="dxa"/>
          </w:tcPr>
          <w:p w:rsidR="009258C3" w:rsidRPr="00FD3A49" w:rsidRDefault="009258C3" w:rsidP="00554339">
            <w:pPr>
              <w:pStyle w:val="NoSpacing"/>
            </w:pPr>
            <w:r w:rsidRPr="00FD3A49">
              <w:t xml:space="preserve">all experts </w:t>
            </w:r>
            <w:r>
              <w:t>who</w:t>
            </w:r>
            <w:r w:rsidRPr="00FD3A49">
              <w:t xml:space="preserve"> deal in some form with (research) data</w:t>
            </w:r>
          </w:p>
        </w:tc>
      </w:tr>
      <w:tr w:rsidR="009258C3" w:rsidRPr="00FD3A49">
        <w:tc>
          <w:tcPr>
            <w:tcW w:w="2448" w:type="dxa"/>
          </w:tcPr>
          <w:p w:rsidR="009258C3" w:rsidRPr="00FD3A49" w:rsidRDefault="009258C3" w:rsidP="00554339">
            <w:pPr>
              <w:pStyle w:val="NoSpacing"/>
            </w:pPr>
            <w:r w:rsidRPr="00FD3A49">
              <w:t>Data Practitioners</w:t>
            </w:r>
          </w:p>
        </w:tc>
        <w:tc>
          <w:tcPr>
            <w:tcW w:w="6794" w:type="dxa"/>
          </w:tcPr>
          <w:p w:rsidR="009258C3" w:rsidRPr="00FD3A49" w:rsidRDefault="009258C3" w:rsidP="00554339">
            <w:pPr>
              <w:pStyle w:val="NoSpacing"/>
            </w:pPr>
            <w:r w:rsidRPr="00FD3A49">
              <w:t xml:space="preserve">synonym </w:t>
            </w:r>
            <w:r>
              <w:t>for</w:t>
            </w:r>
            <w:r w:rsidRPr="00FD3A49">
              <w:t xml:space="preserve"> data professional</w:t>
            </w:r>
          </w:p>
        </w:tc>
      </w:tr>
      <w:tr w:rsidR="009258C3" w:rsidRPr="00FD3A49">
        <w:tc>
          <w:tcPr>
            <w:tcW w:w="2448" w:type="dxa"/>
          </w:tcPr>
          <w:p w:rsidR="009258C3" w:rsidRPr="00FD3A49" w:rsidRDefault="009258C3" w:rsidP="00554339">
            <w:pPr>
              <w:pStyle w:val="NoSpacing"/>
            </w:pPr>
            <w:r w:rsidRPr="00FD3A49">
              <w:t>Data Scientists</w:t>
            </w:r>
          </w:p>
        </w:tc>
        <w:tc>
          <w:tcPr>
            <w:tcW w:w="6794" w:type="dxa"/>
          </w:tcPr>
          <w:p w:rsidR="009258C3" w:rsidRPr="00FD3A49" w:rsidRDefault="009258C3" w:rsidP="00554339">
            <w:pPr>
              <w:pStyle w:val="NoSpacing"/>
            </w:pPr>
            <w:r w:rsidRPr="00FD3A49">
              <w:t xml:space="preserve">all experts </w:t>
            </w:r>
            <w:r>
              <w:t>who</w:t>
            </w:r>
            <w:r w:rsidRPr="00FD3A49">
              <w:t xml:space="preserve"> carry out scientific processes on data (transformations, analytics, annotations, etc. based on scientific algorithms)</w:t>
            </w:r>
          </w:p>
        </w:tc>
      </w:tr>
      <w:tr w:rsidR="009258C3" w:rsidRPr="00FD3A49">
        <w:tc>
          <w:tcPr>
            <w:tcW w:w="2448" w:type="dxa"/>
          </w:tcPr>
          <w:p w:rsidR="009258C3" w:rsidRPr="00FD3A49" w:rsidRDefault="009258C3" w:rsidP="00554339">
            <w:pPr>
              <w:pStyle w:val="NoSpacing"/>
            </w:pPr>
            <w:r w:rsidRPr="00FD3A49">
              <w:t>Data Managers</w:t>
            </w:r>
          </w:p>
        </w:tc>
        <w:tc>
          <w:tcPr>
            <w:tcW w:w="6794" w:type="dxa"/>
          </w:tcPr>
          <w:p w:rsidR="009258C3" w:rsidRPr="00FD3A49" w:rsidRDefault="009258C3" w:rsidP="00554339">
            <w:pPr>
              <w:pStyle w:val="NoSpacing"/>
            </w:pPr>
            <w:r w:rsidRPr="00FD3A49">
              <w:t xml:space="preserve">all experts </w:t>
            </w:r>
            <w:r>
              <w:t>who</w:t>
            </w:r>
            <w:r w:rsidRPr="00FD3A49">
              <w:t xml:space="preserve"> carry out typical management processes on data (transcoding, replication, preservation, curation, metadata creation &amp; curation, PID assignment, etc.) and have a deep understanding about structures, metadata semantics, PID systems etc. </w:t>
            </w:r>
          </w:p>
        </w:tc>
      </w:tr>
      <w:tr w:rsidR="009258C3" w:rsidRPr="00FD3A49">
        <w:tc>
          <w:tcPr>
            <w:tcW w:w="2448" w:type="dxa"/>
          </w:tcPr>
          <w:p w:rsidR="009258C3" w:rsidRPr="00FD3A49" w:rsidRDefault="009258C3" w:rsidP="00554339">
            <w:pPr>
              <w:pStyle w:val="NoSpacing"/>
            </w:pPr>
            <w:r w:rsidRPr="00FD3A49">
              <w:t>Data Custodians</w:t>
            </w:r>
          </w:p>
        </w:tc>
        <w:tc>
          <w:tcPr>
            <w:tcW w:w="6794" w:type="dxa"/>
          </w:tcPr>
          <w:p w:rsidR="009258C3" w:rsidRPr="00FD3A49" w:rsidRDefault="009258C3" w:rsidP="00554339">
            <w:pPr>
              <w:pStyle w:val="NoSpacing"/>
            </w:pPr>
            <w:r w:rsidRPr="00FD3A49">
              <w:t xml:space="preserve">this term is used </w:t>
            </w:r>
            <w:r>
              <w:t xml:space="preserve">by some </w:t>
            </w:r>
            <w:r w:rsidRPr="00FD3A49">
              <w:t xml:space="preserve">to describe the group of experts that are responsible for the safe custody, transport, storage of the data and implementation of policy rules; this term </w:t>
            </w:r>
            <w:r>
              <w:t xml:space="preserve">quite often </w:t>
            </w:r>
            <w:r w:rsidRPr="00FD3A49">
              <w:t>overlap</w:t>
            </w:r>
            <w:r>
              <w:t>s</w:t>
            </w:r>
            <w:r w:rsidRPr="00FD3A49">
              <w:t xml:space="preserve"> with the term data managers</w:t>
            </w:r>
          </w:p>
        </w:tc>
      </w:tr>
      <w:tr w:rsidR="009258C3" w:rsidRPr="00FD3A49">
        <w:tc>
          <w:tcPr>
            <w:tcW w:w="2448" w:type="dxa"/>
          </w:tcPr>
          <w:p w:rsidR="009258C3" w:rsidRPr="00FD3A49" w:rsidRDefault="009258C3" w:rsidP="00554339">
            <w:pPr>
              <w:pStyle w:val="NoSpacing"/>
            </w:pPr>
            <w:r w:rsidRPr="00FD3A49">
              <w:t>Data Stewards</w:t>
            </w:r>
          </w:p>
        </w:tc>
        <w:tc>
          <w:tcPr>
            <w:tcW w:w="6794" w:type="dxa"/>
          </w:tcPr>
          <w:p w:rsidR="009258C3" w:rsidRPr="00FD3A49" w:rsidRDefault="009258C3" w:rsidP="00554339">
            <w:pPr>
              <w:pStyle w:val="NoSpacing"/>
            </w:pPr>
            <w:r w:rsidRPr="00FD3A49">
              <w:t xml:space="preserve">some </w:t>
            </w:r>
            <w:r>
              <w:t xml:space="preserve">research </w:t>
            </w:r>
            <w:r w:rsidRPr="00FD3A49">
              <w:t xml:space="preserve">communities </w:t>
            </w:r>
            <w:r>
              <w:t>distinguish</w:t>
            </w:r>
            <w:r w:rsidRPr="00FD3A49">
              <w:t xml:space="preserve"> between </w:t>
            </w:r>
            <w:r>
              <w:t xml:space="preserve">data </w:t>
            </w:r>
            <w:r w:rsidRPr="00FD3A49">
              <w:t xml:space="preserve">managers/custodians and </w:t>
            </w:r>
            <w:r>
              <w:t xml:space="preserve">data </w:t>
            </w:r>
            <w:r w:rsidRPr="00FD3A49">
              <w:t>stewards</w:t>
            </w:r>
            <w:r>
              <w:t xml:space="preserve"> – the former covers</w:t>
            </w:r>
            <w:r w:rsidRPr="00FD3A49">
              <w:t xml:space="preserve"> the daily tasks mentioned above </w:t>
            </w:r>
            <w:r>
              <w:t>while the latter encompasses</w:t>
            </w:r>
            <w:r w:rsidRPr="00FD3A49">
              <w:t xml:space="preserve"> more advanced tasks related t</w:t>
            </w:r>
            <w:r>
              <w:t>o</w:t>
            </w:r>
            <w:r w:rsidRPr="00FD3A49">
              <w:t xml:space="preserve"> data content, its context and the definition of poli</w:t>
            </w:r>
            <w:r>
              <w:t>c</w:t>
            </w:r>
            <w:r w:rsidRPr="00FD3A49">
              <w:t xml:space="preserve">y rules with the intention </w:t>
            </w:r>
            <w:r>
              <w:t>of</w:t>
            </w:r>
            <w:r w:rsidRPr="00FD3A49">
              <w:t xml:space="preserve"> keeping data re-usable persistently</w:t>
            </w:r>
            <w:r>
              <w:t>,</w:t>
            </w:r>
            <w:r w:rsidRPr="00FD3A49">
              <w:t xml:space="preserve"> which</w:t>
            </w:r>
            <w:r>
              <w:t>,</w:t>
            </w:r>
            <w:r w:rsidRPr="00FD3A49">
              <w:t xml:space="preserve"> for example</w:t>
            </w:r>
            <w:r>
              <w:t>,</w:t>
            </w:r>
            <w:r w:rsidRPr="00FD3A49">
              <w:t xml:space="preserve"> may require complex curation </w:t>
            </w:r>
          </w:p>
        </w:tc>
      </w:tr>
      <w:tr w:rsidR="009258C3" w:rsidRPr="00FD3A49">
        <w:tc>
          <w:tcPr>
            <w:tcW w:w="2448" w:type="dxa"/>
          </w:tcPr>
          <w:p w:rsidR="009258C3" w:rsidRPr="00FD3A49" w:rsidRDefault="009258C3" w:rsidP="00554339">
            <w:pPr>
              <w:pStyle w:val="NoSpacing"/>
            </w:pPr>
            <w:r w:rsidRPr="00FD3A49">
              <w:t>Data Librarians</w:t>
            </w:r>
          </w:p>
        </w:tc>
        <w:tc>
          <w:tcPr>
            <w:tcW w:w="6794" w:type="dxa"/>
          </w:tcPr>
          <w:p w:rsidR="009258C3" w:rsidRPr="00FD3A49" w:rsidRDefault="009258C3" w:rsidP="00554339">
            <w:pPr>
              <w:pStyle w:val="NoSpacing"/>
            </w:pPr>
            <w:r w:rsidRPr="00FD3A49">
              <w:t xml:space="preserve">all experts </w:t>
            </w:r>
            <w:r>
              <w:t>who</w:t>
            </w:r>
            <w:r w:rsidRPr="00FD3A49">
              <w:t xml:space="preserve"> have a librarian background and often carry out curation and metadata related work; yet there is much overlap with data managers and data stewards</w:t>
            </w:r>
          </w:p>
        </w:tc>
      </w:tr>
      <w:tr w:rsidR="009258C3" w:rsidRPr="00FD3A49">
        <w:tc>
          <w:tcPr>
            <w:tcW w:w="2448" w:type="dxa"/>
          </w:tcPr>
          <w:p w:rsidR="009258C3" w:rsidRPr="00FD3A49" w:rsidRDefault="009258C3" w:rsidP="00554339">
            <w:pPr>
              <w:pStyle w:val="NoSpacing"/>
            </w:pPr>
            <w:r w:rsidRPr="00FD3A49">
              <w:t>Data System Developers</w:t>
            </w:r>
          </w:p>
        </w:tc>
        <w:tc>
          <w:tcPr>
            <w:tcW w:w="6794" w:type="dxa"/>
          </w:tcPr>
          <w:p w:rsidR="009258C3" w:rsidRPr="00FD3A49" w:rsidRDefault="009258C3" w:rsidP="00554339">
            <w:pPr>
              <w:pStyle w:val="NoSpacing"/>
            </w:pPr>
            <w:r w:rsidRPr="00FD3A49">
              <w:t xml:space="preserve">all experts </w:t>
            </w:r>
            <w:r>
              <w:t>who</w:t>
            </w:r>
            <w:r w:rsidRPr="00FD3A49">
              <w:t xml:space="preserve"> create software that carries out some form of process on the data; experts that develop scientific algorithms are mostly called data scientists</w:t>
            </w:r>
          </w:p>
        </w:tc>
      </w:tr>
    </w:tbl>
    <w:p w:rsidR="009258C3" w:rsidRPr="00FD3A49" w:rsidRDefault="009258C3" w:rsidP="009258C3">
      <w:pPr>
        <w:pStyle w:val="NoSpacing"/>
      </w:pPr>
    </w:p>
    <w:tbl>
      <w:tblPr>
        <w:tblStyle w:val="TableGrid"/>
        <w:tblW w:w="0" w:type="auto"/>
        <w:tblLook w:val="04A0" w:firstRow="1" w:lastRow="0" w:firstColumn="1" w:lastColumn="0" w:noHBand="0" w:noVBand="1"/>
      </w:tblPr>
      <w:tblGrid>
        <w:gridCol w:w="2448"/>
        <w:gridCol w:w="6794"/>
      </w:tblGrid>
      <w:tr w:rsidR="009258C3" w:rsidRPr="00FD3A49">
        <w:tc>
          <w:tcPr>
            <w:tcW w:w="2448" w:type="dxa"/>
            <w:shd w:val="clear" w:color="auto" w:fill="FFFF00"/>
          </w:tcPr>
          <w:p w:rsidR="009258C3" w:rsidRPr="00FD3A49" w:rsidRDefault="009258C3" w:rsidP="00554339">
            <w:pPr>
              <w:pStyle w:val="NoSpacing"/>
            </w:pPr>
            <w:r w:rsidRPr="00FD3A49">
              <w:t>Term</w:t>
            </w:r>
          </w:p>
        </w:tc>
        <w:tc>
          <w:tcPr>
            <w:tcW w:w="6794" w:type="dxa"/>
            <w:shd w:val="clear" w:color="auto" w:fill="FFFF00"/>
          </w:tcPr>
          <w:p w:rsidR="009258C3" w:rsidRPr="00FD3A49" w:rsidRDefault="009258C3" w:rsidP="00554339">
            <w:pPr>
              <w:pStyle w:val="NoSpacing"/>
            </w:pPr>
            <w:r w:rsidRPr="00FD3A49">
              <w:t>Explanation</w:t>
            </w:r>
          </w:p>
        </w:tc>
      </w:tr>
      <w:tr w:rsidR="009258C3" w:rsidRPr="00FD3A49">
        <w:tc>
          <w:tcPr>
            <w:tcW w:w="2448" w:type="dxa"/>
          </w:tcPr>
          <w:p w:rsidR="009258C3" w:rsidRPr="00FD3A49" w:rsidRDefault="009258C3" w:rsidP="00554339">
            <w:pPr>
              <w:pStyle w:val="NoSpacing"/>
            </w:pPr>
            <w:r w:rsidRPr="00FD3A49">
              <w:t>Data Handling</w:t>
            </w:r>
          </w:p>
        </w:tc>
        <w:tc>
          <w:tcPr>
            <w:tcW w:w="6794" w:type="dxa"/>
          </w:tcPr>
          <w:p w:rsidR="009258C3" w:rsidRPr="00FD3A49" w:rsidRDefault="009258C3" w:rsidP="00554339">
            <w:pPr>
              <w:pStyle w:val="NoSpacing"/>
            </w:pPr>
            <w:r w:rsidRPr="00FD3A49">
              <w:t>this is a generic term describing all aspects of dealing with data in some form</w:t>
            </w:r>
          </w:p>
        </w:tc>
      </w:tr>
      <w:tr w:rsidR="009258C3" w:rsidRPr="00FD3A49">
        <w:tc>
          <w:tcPr>
            <w:tcW w:w="2448" w:type="dxa"/>
          </w:tcPr>
          <w:p w:rsidR="009258C3" w:rsidRPr="00FD3A49" w:rsidRDefault="009258C3" w:rsidP="00554339">
            <w:pPr>
              <w:pStyle w:val="NoSpacing"/>
            </w:pPr>
            <w:r w:rsidRPr="00FD3A49">
              <w:t>Data Processing</w:t>
            </w:r>
          </w:p>
        </w:tc>
        <w:tc>
          <w:tcPr>
            <w:tcW w:w="6794" w:type="dxa"/>
          </w:tcPr>
          <w:p w:rsidR="009258C3" w:rsidRPr="00FD3A49" w:rsidRDefault="009258C3" w:rsidP="00554339">
            <w:pPr>
              <w:pStyle w:val="NoSpacing"/>
            </w:pPr>
            <w:r w:rsidRPr="00FD3A49">
              <w:t>this term is a generic term referring to all kinds of procedures being executed on data which can range from management to curation and analytics tasks</w:t>
            </w:r>
          </w:p>
        </w:tc>
      </w:tr>
      <w:tr w:rsidR="009258C3" w:rsidRPr="00FD3A49">
        <w:tc>
          <w:tcPr>
            <w:tcW w:w="2448" w:type="dxa"/>
          </w:tcPr>
          <w:p w:rsidR="009258C3" w:rsidRPr="00FD3A49" w:rsidRDefault="009258C3" w:rsidP="00554339">
            <w:pPr>
              <w:pStyle w:val="NoSpacing"/>
            </w:pPr>
            <w:r w:rsidRPr="00FD3A49">
              <w:t>Data Management</w:t>
            </w:r>
          </w:p>
        </w:tc>
        <w:tc>
          <w:tcPr>
            <w:tcW w:w="6794" w:type="dxa"/>
          </w:tcPr>
          <w:p w:rsidR="009258C3" w:rsidRPr="00FD3A49" w:rsidRDefault="009258C3" w:rsidP="00554339">
            <w:pPr>
              <w:pStyle w:val="NoSpacing"/>
            </w:pPr>
            <w:proofErr w:type="gramStart"/>
            <w:r w:rsidRPr="00FD3A49">
              <w:t>this</w:t>
            </w:r>
            <w:proofErr w:type="gramEnd"/>
            <w:r w:rsidRPr="00FD3A49">
              <w:t xml:space="preserve"> term refers to all tasks being carried out by data managers which are </w:t>
            </w:r>
            <w:r>
              <w:t xml:space="preserve">in general </w:t>
            </w:r>
            <w:r w:rsidRPr="00FD3A49">
              <w:t xml:space="preserve">ignoring </w:t>
            </w:r>
            <w:r>
              <w:t>the content aspects of data</w:t>
            </w:r>
            <w:r w:rsidRPr="00FD3A49">
              <w:t>.</w:t>
            </w:r>
          </w:p>
        </w:tc>
      </w:tr>
      <w:tr w:rsidR="009258C3" w:rsidRPr="00FD3A49">
        <w:tc>
          <w:tcPr>
            <w:tcW w:w="2448" w:type="dxa"/>
          </w:tcPr>
          <w:p w:rsidR="009258C3" w:rsidRPr="00FD3A49" w:rsidRDefault="009258C3" w:rsidP="00554339">
            <w:pPr>
              <w:pStyle w:val="NoSpacing"/>
            </w:pPr>
            <w:r w:rsidRPr="00FD3A49">
              <w:t>Data Stewardship</w:t>
            </w:r>
          </w:p>
        </w:tc>
        <w:tc>
          <w:tcPr>
            <w:tcW w:w="6794" w:type="dxa"/>
          </w:tcPr>
          <w:p w:rsidR="009258C3" w:rsidRPr="00FD3A49" w:rsidRDefault="009258C3" w:rsidP="00554339">
            <w:pPr>
              <w:pStyle w:val="NoSpacing"/>
            </w:pPr>
            <w:r w:rsidRPr="00FD3A49">
              <w:t xml:space="preserve">the term refers to all tasks being carried out by data stewards which are related to data content, its context and policy aspects </w:t>
            </w:r>
          </w:p>
        </w:tc>
      </w:tr>
      <w:tr w:rsidR="009258C3" w:rsidRPr="00FD3A49">
        <w:tc>
          <w:tcPr>
            <w:tcW w:w="2448" w:type="dxa"/>
          </w:tcPr>
          <w:p w:rsidR="009258C3" w:rsidRPr="00FD3A49" w:rsidRDefault="009258C3" w:rsidP="00554339">
            <w:pPr>
              <w:pStyle w:val="NoSpacing"/>
            </w:pPr>
            <w:r w:rsidRPr="00FD3A49">
              <w:t>Data Analytics</w:t>
            </w:r>
          </w:p>
        </w:tc>
        <w:tc>
          <w:tcPr>
            <w:tcW w:w="6794" w:type="dxa"/>
          </w:tcPr>
          <w:p w:rsidR="009258C3" w:rsidRPr="00FD3A49" w:rsidRDefault="009258C3" w:rsidP="00554339">
            <w:pPr>
              <w:pStyle w:val="NoSpacing"/>
            </w:pPr>
            <w:r w:rsidRPr="00FD3A49">
              <w:t xml:space="preserve">the term refers to all tasks that are directed towards extracting scientific knowledge from (combined) data </w:t>
            </w:r>
          </w:p>
        </w:tc>
      </w:tr>
    </w:tbl>
    <w:p w:rsidR="009258C3" w:rsidRPr="00FD3A49" w:rsidRDefault="009258C3" w:rsidP="009258C3">
      <w:pPr>
        <w:pStyle w:val="NoSpacing"/>
      </w:pPr>
    </w:p>
    <w:p w:rsidR="00BB3BEF" w:rsidRPr="00FD3A49" w:rsidRDefault="00554339" w:rsidP="00BB3BEF">
      <w:pPr>
        <w:pStyle w:val="Heading1"/>
      </w:pPr>
      <w:r>
        <w:br w:type="page"/>
      </w:r>
      <w:proofErr w:type="spellStart"/>
      <w:r w:rsidR="004C658A">
        <w:lastRenderedPageBreak/>
        <w:t>Apendix</w:t>
      </w:r>
      <w:proofErr w:type="spellEnd"/>
      <w:r w:rsidR="004C658A">
        <w:t xml:space="preserve"> B</w:t>
      </w:r>
      <w:r w:rsidR="00BB3BEF">
        <w:t>:</w:t>
      </w:r>
      <w:r w:rsidR="004C658A">
        <w:t xml:space="preserve"> </w:t>
      </w:r>
      <w:r w:rsidR="00BB3BEF">
        <w:t>Elaborations on Components</w:t>
      </w:r>
    </w:p>
    <w:p w:rsidR="00BB3BEF" w:rsidRDefault="00985F5C" w:rsidP="00BB3BEF">
      <w:pPr>
        <w:pStyle w:val="NoSpacing"/>
        <w:jc w:val="both"/>
      </w:pPr>
      <w:r>
        <w:t xml:space="preserve">In this </w:t>
      </w:r>
      <w:proofErr w:type="gramStart"/>
      <w:r>
        <w:t>appendix</w:t>
      </w:r>
      <w:proofErr w:type="gramEnd"/>
      <w:r>
        <w:t xml:space="preserve"> we elaborate on the components indicated in chapter 5 maintaining the same numbers. As </w:t>
      </w:r>
      <w:proofErr w:type="gramStart"/>
      <w:r>
        <w:t>indicated</w:t>
      </w:r>
      <w:proofErr w:type="gramEnd"/>
      <w:r>
        <w:t xml:space="preserve"> we see this chapter as a </w:t>
      </w:r>
      <w:r>
        <w:rPr>
          <w:b/>
          <w:i/>
        </w:rPr>
        <w:t>r</w:t>
      </w:r>
      <w:r w:rsidRPr="00F236F6">
        <w:rPr>
          <w:b/>
          <w:i/>
        </w:rPr>
        <w:t xml:space="preserve">equest for </w:t>
      </w:r>
      <w:r>
        <w:rPr>
          <w:b/>
          <w:i/>
        </w:rPr>
        <w:t>c</w:t>
      </w:r>
      <w:r w:rsidRPr="00F236F6">
        <w:rPr>
          <w:b/>
          <w:i/>
        </w:rPr>
        <w:t>omments</w:t>
      </w:r>
      <w:r>
        <w:t xml:space="preserve"> which will be discussed at the Data Fabric IG wiki</w:t>
      </w:r>
      <w:r>
        <w:rPr>
          <w:rStyle w:val="FootnoteReference"/>
        </w:rPr>
        <w:footnoteReference w:id="39"/>
      </w:r>
      <w:r>
        <w:t>.</w:t>
      </w:r>
    </w:p>
    <w:p w:rsidR="00BB3BEF" w:rsidRPr="00FD3A49" w:rsidRDefault="00BB3BEF" w:rsidP="00BB3BEF">
      <w:pPr>
        <w:pStyle w:val="Heading2"/>
      </w:pPr>
      <w:r w:rsidRPr="00FD3A49">
        <w:t>1</w:t>
      </w:r>
      <w:r w:rsidR="00D4410B">
        <w:t>.</w:t>
      </w:r>
      <w:r w:rsidRPr="00FD3A49">
        <w:t xml:space="preserve"> PID System</w:t>
      </w:r>
    </w:p>
    <w:p w:rsidR="00BB3BEF" w:rsidRDefault="00BB3BEF" w:rsidP="00BB3BEF">
      <w:pPr>
        <w:pStyle w:val="NoSpacing"/>
        <w:jc w:val="both"/>
      </w:pPr>
      <w:r>
        <w:t>A</w:t>
      </w:r>
      <w:r w:rsidRPr="00FD3A49">
        <w:t xml:space="preserve"> worldwide </w:t>
      </w:r>
      <w:r>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ootnoteReference"/>
        </w:rPr>
        <w:footnoteReference w:id="4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r w:rsidRPr="00FD3A49">
        <w:rPr>
          <w:rStyle w:val="FootnoteReference"/>
        </w:rPr>
        <w:footnoteReference w:id="41"/>
      </w:r>
      <w:r w:rsidRPr="00FD3A49">
        <w:t xml:space="preserve">. At </w:t>
      </w:r>
      <w:r>
        <w:t>a minimum,</w:t>
      </w:r>
      <w:r w:rsidRPr="00FD3A49">
        <w:t xml:space="preserve"> </w:t>
      </w:r>
      <w:r>
        <w:t xml:space="preserve">next to the DO location, </w:t>
      </w:r>
      <w:r w:rsidRPr="00FD3A49">
        <w:t xml:space="preserve">a checksum must be associated </w:t>
      </w:r>
      <w:r>
        <w:t xml:space="preserve">with each DO </w:t>
      </w:r>
      <w:r w:rsidRPr="00FD3A49">
        <w:t xml:space="preserve">to allow identity and integrity checks </w:t>
      </w:r>
      <w:r>
        <w:t xml:space="preserve">to </w:t>
      </w:r>
      <w:proofErr w:type="gramStart"/>
      <w:r>
        <w:t>be performed</w:t>
      </w:r>
      <w:proofErr w:type="gramEnd"/>
      <w:r>
        <w:t xml:space="preserve"> </w:t>
      </w:r>
      <w:r w:rsidRPr="00FD3A49">
        <w:t>at a</w:t>
      </w:r>
      <w:r>
        <w:t>ny</w:t>
      </w:r>
      <w:r w:rsidRPr="00FD3A49">
        <w:t xml:space="preserve"> moments in time. </w:t>
      </w:r>
      <w:r w:rsidR="000E1A33">
        <w:t xml:space="preserve">One of the initial RDA outputs is a recommendation for a conceptual model for PID types and an Application Programming Interface (API) specification for working with this model. We need to build on this work, and encourage PID systems to implement and improve the API. </w:t>
      </w:r>
      <w:r w:rsidRPr="00FD3A49">
        <w:t>A</w:t>
      </w:r>
      <w:r>
        <w:t>ny</w:t>
      </w:r>
      <w:r w:rsidRPr="00FD3A49">
        <w:t xml:space="preserve"> PID system</w:t>
      </w:r>
      <w:r>
        <w:t xml:space="preserve"> that is</w:t>
      </w:r>
      <w:r w:rsidRPr="00FD3A49">
        <w:t xml:space="preserve"> used </w:t>
      </w:r>
      <w:r>
        <w:t>should</w:t>
      </w:r>
      <w:r w:rsidRPr="00FD3A49">
        <w:t xml:space="preserve"> support </w:t>
      </w:r>
      <w:r w:rsidRPr="005E47FE">
        <w:t>the PIT</w:t>
      </w:r>
      <w:r w:rsidR="00B613BA">
        <w:rPr>
          <w:rStyle w:val="FootnoteReference"/>
        </w:rPr>
        <w:footnoteReference w:id="42"/>
      </w:r>
      <w:r w:rsidRPr="005E47FE">
        <w:t xml:space="preserve"> application programming interface (API) independent of its underlying implementation to guarantee that all user software can function for all kinds of </w:t>
      </w:r>
      <w:r>
        <w:t>PID services</w:t>
      </w:r>
      <w:r w:rsidRPr="005E47FE">
        <w:t>.</w:t>
      </w:r>
      <w:r>
        <w:t xml:space="preserve"> We must also remember that t</w:t>
      </w:r>
      <w:r w:rsidRPr="00FD3A49">
        <w:t>echnology by itself is not sufficient to maintain a well-functioning PID</w:t>
      </w:r>
      <w:r>
        <w:t xml:space="preserve"> system</w:t>
      </w:r>
      <w:r w:rsidRPr="00FD3A49">
        <w:t>, so each component of the worldwide set of interoperable PID systems must have a stable organi</w:t>
      </w:r>
      <w:r w:rsidR="00B613BA">
        <w:t>s</w:t>
      </w:r>
      <w:r w:rsidRPr="00FD3A49">
        <w:t xml:space="preserve">ation behind </w:t>
      </w:r>
      <w:proofErr w:type="gramStart"/>
      <w:r w:rsidRPr="00FD3A49">
        <w:t xml:space="preserve">it </w:t>
      </w:r>
      <w:r>
        <w:t>which</w:t>
      </w:r>
      <w:proofErr w:type="gramEnd"/>
      <w:r>
        <w:t xml:space="preserve"> is </w:t>
      </w:r>
      <w:r w:rsidRPr="00FD3A49">
        <w:t>commit</w:t>
      </w:r>
      <w:r>
        <w:t>ted</w:t>
      </w:r>
      <w:r w:rsidRPr="00FD3A49">
        <w:t xml:space="preserve"> to maintain</w:t>
      </w:r>
      <w:r>
        <w:t>ing the system</w:t>
      </w:r>
      <w:r w:rsidRPr="00FD3A49">
        <w:t>.</w:t>
      </w:r>
    </w:p>
    <w:p w:rsidR="00BB3BEF" w:rsidRPr="00FD3A49" w:rsidRDefault="00BB3BEF" w:rsidP="00BB3BEF">
      <w:pPr>
        <w:pStyle w:val="Heading2"/>
      </w:pPr>
      <w:r w:rsidRPr="00FD3A49">
        <w:t>2</w:t>
      </w:r>
      <w:r w:rsidR="00D4410B">
        <w:t>.</w:t>
      </w:r>
      <w:r w:rsidRPr="00FD3A49">
        <w:t xml:space="preserve"> ID System for Actors</w:t>
      </w:r>
    </w:p>
    <w:p w:rsidR="00BB3BEF" w:rsidRPr="00FD3A49" w:rsidRDefault="00BB3BEF" w:rsidP="00BB3BEF">
      <w:pPr>
        <w:pStyle w:val="NoSpacing"/>
        <w:jc w:val="both"/>
      </w:pPr>
      <w:r>
        <w:t>A</w:t>
      </w:r>
      <w:r w:rsidRPr="00FD3A49">
        <w:t xml:space="preserve"> system </w:t>
      </w:r>
      <w:proofErr w:type="gramStart"/>
      <w:r>
        <w:t>is needed</w:t>
      </w:r>
      <w:proofErr w:type="gramEnd"/>
      <w:r>
        <w:t xml:space="preserve"> </w:t>
      </w:r>
      <w:r w:rsidRPr="00FD3A49">
        <w:t xml:space="preserve">that is able to uniquely identify </w:t>
      </w:r>
      <w:r>
        <w:t>user</w:t>
      </w:r>
      <w:r w:rsidRPr="00FD3A49">
        <w:t xml:space="preserve">s </w:t>
      </w:r>
      <w:r>
        <w:t>who</w:t>
      </w:r>
      <w:r w:rsidRPr="00FD3A49">
        <w:t xml:space="preserve"> are involved in the data creation process</w:t>
      </w:r>
      <w:r>
        <w:t>. In addition, the</w:t>
      </w:r>
      <w:r w:rsidRPr="00FD3A49">
        <w:t xml:space="preserve"> </w:t>
      </w:r>
      <w:r>
        <w:t>users’</w:t>
      </w:r>
      <w:r w:rsidRPr="00FD3A49">
        <w:t xml:space="preserve"> IDs should be included in provenance records (metadata) at </w:t>
      </w:r>
      <w:r>
        <w:t>all</w:t>
      </w:r>
      <w:r w:rsidRPr="00FD3A49">
        <w:t xml:space="preserve"> step</w:t>
      </w:r>
      <w:r>
        <w:t>s</w:t>
      </w:r>
      <w:r w:rsidRPr="00FD3A49">
        <w:t>. ORCID</w:t>
      </w:r>
      <w:r>
        <w:t>, which is an organisation that provides unique and persistent digital identifiers for individual researchers, has</w:t>
      </w:r>
      <w:r w:rsidRPr="00FD3A49">
        <w:t xml:space="preserve"> received </w:t>
      </w:r>
      <w:r>
        <w:t>a lot of</w:t>
      </w:r>
      <w:r w:rsidRPr="00FD3A49">
        <w:t xml:space="preserve"> support in the publishing world. </w:t>
      </w:r>
      <w:proofErr w:type="gramStart"/>
      <w:r w:rsidRPr="00FD3A49">
        <w:t xml:space="preserve">However, there are two </w:t>
      </w:r>
      <w:r>
        <w:t>things we need</w:t>
      </w:r>
      <w:r w:rsidRPr="00FD3A49">
        <w:t xml:space="preserve"> to </w:t>
      </w:r>
      <w:r>
        <w:t>take into consideration with the ORCID solution:</w:t>
      </w:r>
      <w:proofErr w:type="gramEnd"/>
    </w:p>
    <w:p w:rsidR="00BB3BEF" w:rsidRPr="00FD3A49" w:rsidRDefault="00BB3BEF" w:rsidP="00BB3BEF">
      <w:pPr>
        <w:pStyle w:val="NoSpacing"/>
        <w:numPr>
          <w:ilvl w:val="0"/>
          <w:numId w:val="8"/>
        </w:numPr>
        <w:jc w:val="both"/>
      </w:pPr>
      <w:proofErr w:type="gramStart"/>
      <w:r>
        <w:t xml:space="preserve">There are many </w:t>
      </w:r>
      <w:r w:rsidRPr="00FD3A49">
        <w:t xml:space="preserve">people </w:t>
      </w:r>
      <w:r>
        <w:t xml:space="preserve">who are active </w:t>
      </w:r>
      <w:r w:rsidRPr="00FD3A49">
        <w:t xml:space="preserve">in the </w:t>
      </w:r>
      <w:r>
        <w:t>“</w:t>
      </w:r>
      <w:r w:rsidRPr="00FD3A49">
        <w:t>fabric</w:t>
      </w:r>
      <w:r>
        <w:t>” of the world of digital data who</w:t>
      </w:r>
      <w:r w:rsidRPr="00FD3A49">
        <w:t xml:space="preserve"> are not </w:t>
      </w:r>
      <w:r w:rsidRPr="00B613BA">
        <w:rPr>
          <w:i/>
        </w:rPr>
        <w:t>per se</w:t>
      </w:r>
      <w:r w:rsidRPr="00FD3A49">
        <w:t xml:space="preserve"> authors of final data publications</w:t>
      </w:r>
      <w:r>
        <w:t>,</w:t>
      </w:r>
      <w:proofErr w:type="gramEnd"/>
      <w:r>
        <w:t xml:space="preserve"> and</w:t>
      </w:r>
      <w:r w:rsidRPr="00FD3A49">
        <w:t xml:space="preserve"> </w:t>
      </w:r>
      <w:r>
        <w:t>consequently</w:t>
      </w:r>
      <w:r w:rsidRPr="00FD3A49">
        <w:t xml:space="preserve"> they </w:t>
      </w:r>
      <w:r w:rsidR="000E1A33">
        <w:t>may</w:t>
      </w:r>
      <w:r w:rsidRPr="00FD3A49">
        <w:t xml:space="preserve"> not appear in the ORCID system</w:t>
      </w:r>
      <w:r>
        <w:t xml:space="preserve"> of identifiers</w:t>
      </w:r>
      <w:r w:rsidR="000E1A33">
        <w:t xml:space="preserve"> despite its openness</w:t>
      </w:r>
      <w:r>
        <w:t>.</w:t>
      </w:r>
    </w:p>
    <w:p w:rsidR="00BB3BEF" w:rsidRPr="00CB7D90" w:rsidRDefault="00BB3BEF" w:rsidP="00BB3BEF">
      <w:pPr>
        <w:pStyle w:val="NoSpacing"/>
        <w:numPr>
          <w:ilvl w:val="0"/>
          <w:numId w:val="8"/>
        </w:numPr>
        <w:jc w:val="both"/>
      </w:pPr>
      <w:r>
        <w:t>F</w:t>
      </w:r>
      <w:r w:rsidRPr="00CB7D90">
        <w:t xml:space="preserve">or authentication of anyone who is involved as </w:t>
      </w:r>
      <w:proofErr w:type="gramStart"/>
      <w:r w:rsidRPr="00CB7D90">
        <w:t>actor</w:t>
      </w:r>
      <w:proofErr w:type="gramEnd"/>
      <w:r w:rsidRPr="00CB7D90">
        <w:t xml:space="preserve"> different s</w:t>
      </w:r>
      <w:r>
        <w:t>ystems are being used</w:t>
      </w:r>
      <w:r w:rsidRPr="00CB7D90">
        <w:t xml:space="preserve"> with </w:t>
      </w:r>
      <w:r w:rsidR="00B613BA">
        <w:t>possibilities to assess identities from users</w:t>
      </w:r>
      <w:r w:rsidRPr="00CB7D90">
        <w:t>.</w:t>
      </w:r>
    </w:p>
    <w:p w:rsidR="00BB3BEF" w:rsidRPr="00FD3A49" w:rsidRDefault="00BB3BEF" w:rsidP="00BB3BEF">
      <w:pPr>
        <w:pStyle w:val="NoSpacing"/>
        <w:jc w:val="both"/>
      </w:pPr>
    </w:p>
    <w:p w:rsidR="00BB3BEF" w:rsidRDefault="00BB3BEF" w:rsidP="00BB3BEF">
      <w:pPr>
        <w:pStyle w:val="NoSpacing"/>
        <w:jc w:val="both"/>
      </w:pPr>
      <w:r w:rsidRPr="00FD3A49">
        <w:t>F</w:t>
      </w:r>
      <w:r>
        <w:t>rom discussions within RDA,</w:t>
      </w:r>
      <w:r w:rsidRPr="00FD3A49">
        <w:t xml:space="preserve"> it </w:t>
      </w:r>
      <w:r>
        <w:t>has become</w:t>
      </w:r>
      <w:r w:rsidRPr="00FD3A49">
        <w:t xml:space="preserve"> obvious that we need one system to identify actors so that identit</w:t>
      </w:r>
      <w:r>
        <w:t>ies</w:t>
      </w:r>
      <w:r w:rsidRPr="00FD3A49">
        <w:t xml:space="preserve"> </w:t>
      </w:r>
      <w:proofErr w:type="gramStart"/>
      <w:r w:rsidRPr="00FD3A49">
        <w:t>can be used</w:t>
      </w:r>
      <w:proofErr w:type="gramEnd"/>
      <w:r w:rsidRPr="00FD3A49">
        <w:t xml:space="preserve"> in the federated solutions we are all building</w:t>
      </w:r>
      <w:r>
        <w:t>,</w:t>
      </w:r>
      <w:r w:rsidRPr="00FD3A49">
        <w:t xml:space="preserve"> and that </w:t>
      </w:r>
      <w:r>
        <w:t xml:space="preserve">this system must function in such a way that </w:t>
      </w:r>
      <w:r w:rsidRPr="00FD3A49">
        <w:t xml:space="preserve">all </w:t>
      </w:r>
      <w:r>
        <w:t xml:space="preserve">of the potential </w:t>
      </w:r>
      <w:r w:rsidRPr="00FD3A49">
        <w:t xml:space="preserve">actors </w:t>
      </w:r>
      <w:r>
        <w:t xml:space="preserve">(including users </w:t>
      </w:r>
      <w:r w:rsidRPr="00FD3A49">
        <w:t>such as data managers</w:t>
      </w:r>
      <w:r>
        <w:t>)</w:t>
      </w:r>
      <w:r w:rsidRPr="00FD3A49">
        <w:t xml:space="preserve"> are part of th</w:t>
      </w:r>
      <w:r>
        <w:t>e system.</w:t>
      </w:r>
    </w:p>
    <w:p w:rsidR="00BB3BEF" w:rsidRPr="00FD3A49" w:rsidRDefault="00BB3BEF" w:rsidP="00BB3BEF">
      <w:pPr>
        <w:pStyle w:val="Heading2"/>
      </w:pPr>
      <w:r w:rsidRPr="00FD3A49">
        <w:t>3</w:t>
      </w:r>
      <w:r w:rsidR="00D4410B">
        <w:t>.</w:t>
      </w:r>
      <w:r w:rsidRPr="00FD3A49">
        <w:t xml:space="preserve"> Registry System for Trusted Repositories</w:t>
      </w:r>
    </w:p>
    <w:p w:rsidR="00BB3BEF" w:rsidRDefault="00BB3BEF" w:rsidP="00BB3BEF">
      <w:pPr>
        <w:pStyle w:val="NoSpacing"/>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t>
      </w:r>
      <w:proofErr w:type="gramStart"/>
      <w:r w:rsidRPr="00FD3A49">
        <w:t>was organized</w:t>
      </w:r>
      <w:proofErr w:type="gramEnd"/>
      <w:r w:rsidRPr="00FD3A49">
        <w:t xml:space="preserve"> at the </w:t>
      </w:r>
      <w:r>
        <w:t>RDA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the RDA working </w:t>
      </w:r>
      <w:r w:rsidRPr="00FD3A49">
        <w:t xml:space="preserve">on a Repository Registry could achieve. This paper is currently </w:t>
      </w:r>
      <w:r>
        <w:t>under</w:t>
      </w:r>
      <w:r w:rsidRPr="00FD3A49">
        <w:t xml:space="preserve"> discussion and </w:t>
      </w:r>
      <w:r w:rsidRPr="00FD3A49">
        <w:lastRenderedPageBreak/>
        <w:t xml:space="preserve">it will </w:t>
      </w:r>
      <w:r>
        <w:t xml:space="preserve">soon </w:t>
      </w:r>
      <w:r w:rsidRPr="00FD3A49">
        <w:t xml:space="preserve">be </w:t>
      </w:r>
      <w:r>
        <w:t>available</w:t>
      </w:r>
      <w:r w:rsidRPr="00FD3A49">
        <w:t xml:space="preserve"> via the DFIG list </w:t>
      </w:r>
      <w:r>
        <w:t xml:space="preserve">– </w:t>
      </w:r>
      <w:r w:rsidRPr="00FD3A49">
        <w:t>for more details</w:t>
      </w:r>
      <w:r>
        <w:t xml:space="preserve"> and final decision taking,</w:t>
      </w:r>
      <w:r w:rsidRPr="00FD3A49">
        <w:t xml:space="preserve"> we refer to the emerging documents</w:t>
      </w:r>
      <w:r>
        <w:t xml:space="preserve"> of that RDA group</w:t>
      </w:r>
      <w:r w:rsidRPr="00FD3A49">
        <w:t xml:space="preserve">. </w:t>
      </w:r>
    </w:p>
    <w:p w:rsidR="00BB3BEF" w:rsidRDefault="00BB3BEF" w:rsidP="00BB3BEF">
      <w:pPr>
        <w:pStyle w:val="NoSpacing"/>
        <w:jc w:val="both"/>
      </w:pPr>
    </w:p>
    <w:p w:rsidR="00BB3BEF" w:rsidRDefault="00BB3BEF" w:rsidP="00BB3BEF">
      <w:pPr>
        <w:pStyle w:val="NoSpacing"/>
        <w:jc w:val="both"/>
      </w:pPr>
      <w:r>
        <w:t xml:space="preserve">Two concrete approaches </w:t>
      </w:r>
      <w:proofErr w:type="gramStart"/>
      <w:r>
        <w:t>were mentioned</w:t>
      </w:r>
      <w:proofErr w:type="gramEnd"/>
      <w:r>
        <w:t xml:space="preserve"> which emerged from different contexts:</w:t>
      </w:r>
    </w:p>
    <w:p w:rsidR="00BB3BEF" w:rsidRDefault="00BB3BEF" w:rsidP="00BB3BEF">
      <w:pPr>
        <w:pStyle w:val="NoSpacing"/>
        <w:numPr>
          <w:ilvl w:val="0"/>
          <w:numId w:val="11"/>
        </w:numPr>
        <w:jc w:val="both"/>
      </w:pPr>
      <w:r>
        <w:t>registries such as re3data</w:t>
      </w:r>
      <w:r>
        <w:rPr>
          <w:rStyle w:val="FootnoteReference"/>
        </w:rPr>
        <w:footnoteReference w:id="43"/>
      </w:r>
      <w:r>
        <w:t xml:space="preserve"> with particular human readable information emerged from the needs of funders, publishers and also users</w:t>
      </w:r>
      <w:r w:rsidR="00B613BA">
        <w:t>,</w:t>
      </w:r>
      <w:r>
        <w:t xml:space="preserve"> to find "trusted repositories" that they could recommend</w:t>
      </w:r>
    </w:p>
    <w:p w:rsidR="00BB3BEF" w:rsidRDefault="00BB3BEF" w:rsidP="00BB3BEF">
      <w:pPr>
        <w:pStyle w:val="NoSpacing"/>
        <w:numPr>
          <w:ilvl w:val="0"/>
          <w:numId w:val="11"/>
        </w:numPr>
        <w:jc w:val="both"/>
      </w:pPr>
      <w:r>
        <w:t>large infrastructures such as EUDAT maintain a registry based on GOCDB</w:t>
      </w:r>
      <w:r>
        <w:rPr>
          <w:rStyle w:val="FootnoteReference"/>
        </w:rPr>
        <w:footnoteReference w:id="44"/>
      </w:r>
      <w:r>
        <w:t xml:space="preserve"> with particular machine readable information to do efficient operation</w:t>
      </w:r>
    </w:p>
    <w:p w:rsidR="00BB3BEF" w:rsidRPr="00FD3A49" w:rsidRDefault="00BB3BEF" w:rsidP="00BB3BEF">
      <w:pPr>
        <w:pStyle w:val="Heading2"/>
      </w:pPr>
      <w:r w:rsidRPr="00FD3A49">
        <w:t>4</w:t>
      </w:r>
      <w:r w:rsidR="00D4410B">
        <w:t>.</w:t>
      </w:r>
      <w:r w:rsidRPr="00FD3A49">
        <w:t xml:space="preserve"> Metadata System</w:t>
      </w:r>
    </w:p>
    <w:p w:rsidR="00BB3BEF" w:rsidRDefault="00BB3BEF" w:rsidP="00BB3BEF">
      <w:pPr>
        <w:pStyle w:val="NoSpacing"/>
        <w:jc w:val="both"/>
      </w:pPr>
      <w:r>
        <w:t>Metadata systems are</w:t>
      </w:r>
      <w:r w:rsidRPr="00FD3A49">
        <w:t xml:space="preserve"> an </w:t>
      </w:r>
      <w:r>
        <w:t>extreme</w:t>
      </w:r>
      <w:r w:rsidRPr="00FD3A49">
        <w:t xml:space="preserve">ly complex topic since the term "metadata" </w:t>
      </w:r>
      <w:proofErr w:type="gramStart"/>
      <w:r w:rsidRPr="00FD3A49">
        <w:t>can be used</w:t>
      </w:r>
      <w:proofErr w:type="gramEnd"/>
      <w:r w:rsidRPr="00FD3A49">
        <w:t xml:space="preserve"> in different contexts to denote different things. Within </w:t>
      </w:r>
      <w:r>
        <w:t xml:space="preserve">the </w:t>
      </w:r>
      <w:r w:rsidRPr="00FD3A49">
        <w:t>RDA</w:t>
      </w:r>
      <w:r>
        <w:t>,</w:t>
      </w:r>
      <w:r w:rsidRPr="00FD3A49">
        <w:t xml:space="preserve"> </w:t>
      </w:r>
      <w:r>
        <w:t xml:space="preserve">it was </w:t>
      </w:r>
      <w:r w:rsidRPr="00FD3A49">
        <w:t xml:space="preserve">already identified that metadata about data occurs in different </w:t>
      </w:r>
      <w:r>
        <w:t>forms,</w:t>
      </w:r>
      <w:r w:rsidRPr="00FD3A49">
        <w:t xml:space="preserve"> such as attributes in PID records, state information records</w:t>
      </w:r>
      <w:r>
        <w:rPr>
          <w:rStyle w:val="FootnoteReference"/>
        </w:rPr>
        <w:footnoteReference w:id="45"/>
      </w:r>
      <w:r w:rsidRPr="00FD3A49">
        <w:t xml:space="preserve">, access control lists, provenance records and the classical type of metadata to describe external and internal properties and contexts of digital objects. Since </w:t>
      </w:r>
      <w:r>
        <w:t>the various kinds of</w:t>
      </w:r>
      <w:r w:rsidRPr="00FD3A49">
        <w:t xml:space="preserve"> metadata descriptions fulfil </w:t>
      </w:r>
      <w:r>
        <w:t xml:space="preserve">the </w:t>
      </w:r>
      <w:r w:rsidRPr="00FD3A49">
        <w:t>needs of different types</w:t>
      </w:r>
      <w:r>
        <w:t xml:space="preserve"> of groups of data users,</w:t>
      </w:r>
      <w:r w:rsidRPr="00FD3A49">
        <w:t xml:space="preserve"> different groups </w:t>
      </w:r>
      <w:r>
        <w:t>with</w:t>
      </w:r>
      <w:r w:rsidRPr="00FD3A49">
        <w:t xml:space="preserve">in </w:t>
      </w:r>
      <w:r>
        <w:t xml:space="preserve">the </w:t>
      </w:r>
      <w:r w:rsidRPr="00FD3A49">
        <w:t xml:space="preserve">RDA deal </w:t>
      </w:r>
      <w:r>
        <w:t>with</w:t>
      </w:r>
      <w:r w:rsidRPr="00FD3A49">
        <w:t xml:space="preserve"> the</w:t>
      </w:r>
      <w:r>
        <w:t xml:space="preserve"> varieties of metadata</w:t>
      </w:r>
      <w:r w:rsidRPr="00FD3A49">
        <w:t xml:space="preserve">. This document </w:t>
      </w:r>
      <w:r>
        <w:t>therefore refers</w:t>
      </w:r>
      <w:r w:rsidRPr="00FD3A49">
        <w:t xml:space="preserve"> </w:t>
      </w:r>
      <w:r>
        <w:t xml:space="preserve">to </w:t>
      </w:r>
      <w:r w:rsidRPr="00FD3A49">
        <w:t xml:space="preserve">the work of these </w:t>
      </w:r>
      <w:r>
        <w:t xml:space="preserve">RDA </w:t>
      </w:r>
      <w:r w:rsidRPr="00FD3A49">
        <w:t>groups.</w:t>
      </w:r>
    </w:p>
    <w:p w:rsidR="00BB3BEF" w:rsidRPr="00FD3A49" w:rsidRDefault="00BB3BEF" w:rsidP="00BB3BEF">
      <w:pPr>
        <w:pStyle w:val="NoSpacing"/>
        <w:jc w:val="both"/>
      </w:pPr>
    </w:p>
    <w:p w:rsidR="00BB3BEF" w:rsidRDefault="00BB3BEF" w:rsidP="00BB3BEF">
      <w:pPr>
        <w:pStyle w:val="NoSpacing"/>
        <w:jc w:val="both"/>
      </w:pPr>
      <w:proofErr w:type="gramStart"/>
      <w:r w:rsidRPr="00FD3A49">
        <w:t>Obviously</w:t>
      </w:r>
      <w:proofErr w:type="gramEnd"/>
      <w:r w:rsidRPr="00FD3A49">
        <w:t xml:space="preserve"> we need a better classification of the different </w:t>
      </w:r>
      <w:r>
        <w:t xml:space="preserve">types of </w:t>
      </w:r>
      <w:r w:rsidRPr="00FD3A49">
        <w:t xml:space="preserve">metadata and their </w:t>
      </w:r>
      <w:r>
        <w:t xml:space="preserve">uses and </w:t>
      </w:r>
      <w:r w:rsidRPr="00FD3A49">
        <w:t xml:space="preserve">functions to come to a widely agreed specification of the </w:t>
      </w:r>
      <w:r w:rsidRPr="00CB7D90">
        <w:t>different packages</w:t>
      </w:r>
      <w:r>
        <w:rPr>
          <w:rStyle w:val="FootnoteReference"/>
        </w:rPr>
        <w:footnoteReference w:id="46"/>
      </w:r>
      <w:r>
        <w:t xml:space="preserve"> that are required to provide an adequate and comprehensive metadata system</w:t>
      </w:r>
      <w:r w:rsidRPr="00FD3A49">
        <w:t xml:space="preserve">. </w:t>
      </w:r>
    </w:p>
    <w:p w:rsidR="00BB3BEF" w:rsidRPr="00FD3A49" w:rsidRDefault="00BB3BEF" w:rsidP="00BB3BEF">
      <w:pPr>
        <w:pStyle w:val="Heading2"/>
      </w:pPr>
      <w:r w:rsidRPr="00FD3A49">
        <w:t>5</w:t>
      </w:r>
      <w:r w:rsidR="00D4410B">
        <w:t>.</w:t>
      </w:r>
      <w:r w:rsidRPr="00FD3A49">
        <w:t xml:space="preserve"> Schema Registry System</w:t>
      </w:r>
    </w:p>
    <w:p w:rsidR="00BB3BEF" w:rsidRDefault="00BB3BEF" w:rsidP="00BB3BEF">
      <w:pPr>
        <w:pStyle w:val="NoSpacing"/>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proofErr w:type="gramStart"/>
      <w:r>
        <w:t>is needed</w:t>
      </w:r>
      <w:proofErr w:type="gramEnd"/>
      <w:r>
        <w:t xml:space="preserve"> </w:t>
      </w:r>
      <w:r w:rsidRPr="00FD3A49">
        <w:t xml:space="preserve">to allow users to parse </w:t>
      </w:r>
      <w:r>
        <w:t>the object</w:t>
      </w:r>
      <w:r w:rsidRPr="00FD3A49">
        <w:t xml:space="preserve"> and extract information</w:t>
      </w:r>
      <w:r>
        <w:t xml:space="preserve"> from it</w:t>
      </w:r>
      <w:r w:rsidRPr="00FD3A49">
        <w:t xml:space="preserve">. </w:t>
      </w:r>
      <w:proofErr w:type="gramStart"/>
      <w:r w:rsidRPr="00FD3A49">
        <w:t>Therefore</w:t>
      </w:r>
      <w:proofErr w:type="gramEnd"/>
      <w:r w:rsidRPr="00FD3A49">
        <w:t xml:space="preserve"> </w:t>
      </w:r>
      <w:r>
        <w:t xml:space="preserve">the </w:t>
      </w:r>
      <w:r w:rsidRPr="00FD3A49">
        <w:t xml:space="preserve">RDA needs to ensure that there is a "system" allowing all users to register </w:t>
      </w:r>
      <w:r>
        <w:t xml:space="preserve">data </w:t>
      </w:r>
      <w:r w:rsidRPr="00FD3A49">
        <w:t>schemas</w:t>
      </w:r>
      <w:r>
        <w:t xml:space="preserve"> (which specify the format and structure of the components of a certain type of data)</w:t>
      </w:r>
      <w:r w:rsidRPr="00FD3A49">
        <w:t xml:space="preserve">. Quite a number of such schema registries are </w:t>
      </w:r>
      <w:r>
        <w:t xml:space="preserve">currently </w:t>
      </w:r>
      <w:r w:rsidRPr="00FD3A49">
        <w:t>in use</w:t>
      </w:r>
      <w:r>
        <w:t>,</w:t>
      </w:r>
      <w:r w:rsidRPr="00FD3A49">
        <w:t xml:space="preserve"> such as "schema.org" or "ddc.org". </w:t>
      </w:r>
      <w:r>
        <w:t>In addition,</w:t>
      </w:r>
      <w:r w:rsidRPr="00FD3A49">
        <w:t xml:space="preserve"> some </w:t>
      </w:r>
      <w:r>
        <w:t xml:space="preserve">research </w:t>
      </w:r>
      <w:r w:rsidRPr="00FD3A49">
        <w:t>communities maintain s</w:t>
      </w:r>
      <w:r>
        <w:t>imilar</w:t>
      </w:r>
      <w:r w:rsidRPr="00FD3A49">
        <w:t xml:space="preserve"> registries. These </w:t>
      </w:r>
      <w:r>
        <w:t xml:space="preserve">registries all </w:t>
      </w:r>
      <w:r w:rsidRPr="00FD3A49">
        <w:t xml:space="preserve">emerged in a bottom-up fashion </w:t>
      </w:r>
      <w:r>
        <w:t xml:space="preserve">in response to </w:t>
      </w:r>
      <w:r w:rsidRPr="00FD3A49">
        <w:t xml:space="preserve">urgent needs. </w:t>
      </w:r>
      <w:r>
        <w:t>As a result</w:t>
      </w:r>
      <w:r w:rsidRPr="00FD3A49">
        <w:t xml:space="preserve">, </w:t>
      </w:r>
      <w:r>
        <w:t xml:space="preserve">the current situation </w:t>
      </w:r>
      <w:proofErr w:type="gramStart"/>
      <w:r>
        <w:t>cannot be described</w:t>
      </w:r>
      <w:proofErr w:type="gramEnd"/>
      <w:r>
        <w:t xml:space="preserve"> as</w:t>
      </w:r>
      <w:r w:rsidRPr="00FD3A49">
        <w:t xml:space="preserve"> a "system"</w:t>
      </w:r>
      <w:r>
        <w:t xml:space="preserve"> for data schema registry</w:t>
      </w:r>
      <w:r w:rsidRPr="00FD3A49">
        <w:t xml:space="preserve"> </w:t>
      </w:r>
      <w:r>
        <w:t>because</w:t>
      </w:r>
      <w:r w:rsidRPr="00FD3A49">
        <w:t xml:space="preserve"> we do not have a</w:t>
      </w:r>
      <w:r>
        <w:t>n</w:t>
      </w:r>
      <w:r w:rsidRPr="00FD3A49">
        <w:t xml:space="preserve"> </w:t>
      </w:r>
      <w:r>
        <w:t>integrated</w:t>
      </w:r>
      <w:r w:rsidRPr="00FD3A49">
        <w:t xml:space="preserve"> domain of such registries allowing everyone to easily find, upload, access and re-use schemas of all types.</w:t>
      </w:r>
    </w:p>
    <w:p w:rsidR="00BB3BEF" w:rsidRDefault="00BB3BEF" w:rsidP="00BB3BEF">
      <w:pPr>
        <w:pStyle w:val="NoSpacing"/>
        <w:jc w:val="both"/>
      </w:pPr>
    </w:p>
    <w:p w:rsidR="00BB3BEF" w:rsidRPr="00FD3A49" w:rsidRDefault="00BB3BEF" w:rsidP="00BB3BEF">
      <w:pPr>
        <w:pStyle w:val="NoSpacing"/>
        <w:jc w:val="both"/>
      </w:pPr>
      <w:r>
        <w:t>When it comes to actually accessing a particular data item, there is usually an entry in the metadata associated with the item that points</w:t>
      </w:r>
      <w:r w:rsidRPr="00BA3788">
        <w:t xml:space="preserve"> </w:t>
      </w:r>
      <w:r w:rsidRPr="00FD3A49">
        <w:t xml:space="preserve">to the </w:t>
      </w:r>
      <w:r>
        <w:t xml:space="preserve">relevant data </w:t>
      </w:r>
      <w:r w:rsidRPr="00FD3A49">
        <w:t>schema</w:t>
      </w:r>
      <w:r>
        <w:t>, and thus makes it possible</w:t>
      </w:r>
      <w:r w:rsidRPr="00FD3A49">
        <w:t xml:space="preserve"> </w:t>
      </w:r>
      <w:proofErr w:type="gramStart"/>
      <w:r w:rsidRPr="00FD3A49">
        <w:t>to</w:t>
      </w:r>
      <w:r>
        <w:t xml:space="preserve"> correctly</w:t>
      </w:r>
      <w:r w:rsidRPr="00FD3A49">
        <w:t xml:space="preserve"> interpret</w:t>
      </w:r>
      <w:proofErr w:type="gramEnd"/>
      <w:r>
        <w:t xml:space="preserve"> the </w:t>
      </w:r>
      <w:r w:rsidRPr="00FD3A49">
        <w:t>content</w:t>
      </w:r>
      <w:r>
        <w:t xml:space="preserve">s of the data. This means that there is generally no problem with accessing the data itself, however we obviously need to maintain a reliable registry of the schemas that </w:t>
      </w:r>
      <w:proofErr w:type="gramStart"/>
      <w:r>
        <w:t>are being used</w:t>
      </w:r>
      <w:proofErr w:type="gramEnd"/>
      <w:r>
        <w:t xml:space="preserve"> – without the schema information, the data becomes useless.</w:t>
      </w:r>
    </w:p>
    <w:p w:rsidR="00BB3BEF" w:rsidRPr="00FD3A49" w:rsidRDefault="00BB3BEF" w:rsidP="00BB3BEF">
      <w:pPr>
        <w:pStyle w:val="Heading2"/>
      </w:pPr>
      <w:proofErr w:type="gramStart"/>
      <w:r w:rsidRPr="00FD3A49">
        <w:t>6</w:t>
      </w:r>
      <w:r w:rsidR="00D4410B">
        <w:t>.</w:t>
      </w:r>
      <w:r w:rsidRPr="00FD3A49">
        <w:t xml:space="preserve"> Registry System for Semantic Categories, Vocabularies, etc.</w:t>
      </w:r>
      <w:proofErr w:type="gramEnd"/>
    </w:p>
    <w:p w:rsidR="00BB3BEF" w:rsidRDefault="00BB3BEF" w:rsidP="00BB3BEF">
      <w:pPr>
        <w:pStyle w:val="NoSpacing"/>
        <w:jc w:val="both"/>
      </w:pPr>
      <w:r>
        <w:t xml:space="preserve">When making use of data or metadata, a basis </w:t>
      </w:r>
      <w:proofErr w:type="gramStart"/>
      <w:r>
        <w:t>must be given</w:t>
      </w:r>
      <w:proofErr w:type="gramEnd"/>
      <w:r>
        <w:t xml:space="preserve"> to understand the meaning of all its elements. Therefore, shared semantic categories, vocabularies, taxonomies and so forth</w:t>
      </w:r>
      <w:r>
        <w:rPr>
          <w:rStyle w:val="FootnoteReference"/>
        </w:rPr>
        <w:footnoteReference w:id="47"/>
      </w:r>
      <w:r>
        <w:t xml:space="preserve"> that include concept definitions and relationships are very important. </w:t>
      </w:r>
      <w:r w:rsidRPr="00FD3A49">
        <w:t xml:space="preserve">One of the basic principles guiding the domain of registered digital objects is </w:t>
      </w:r>
      <w:r w:rsidRPr="00554B4A">
        <w:t xml:space="preserve">that </w:t>
      </w:r>
      <w:r>
        <w:t xml:space="preserve">the </w:t>
      </w:r>
      <w:r w:rsidRPr="00554B4A">
        <w:t>semantic</w:t>
      </w:r>
      <w:r>
        <w:t>s</w:t>
      </w:r>
      <w:r w:rsidRPr="00554B4A">
        <w:t xml:space="preserve"> must</w:t>
      </w:r>
      <w:r w:rsidRPr="00FD3A49">
        <w:t xml:space="preserve"> be </w:t>
      </w:r>
      <w:r>
        <w:t>defined</w:t>
      </w:r>
      <w:r w:rsidRPr="00FD3A49">
        <w:t xml:space="preserve"> and therefore explicit </w:t>
      </w:r>
      <w:r>
        <w:lastRenderedPageBreak/>
        <w:t xml:space="preserve">as </w:t>
      </w:r>
      <w:r w:rsidRPr="00FD3A49">
        <w:t>far</w:t>
      </w:r>
      <w:r>
        <w:t xml:space="preserve"> </w:t>
      </w:r>
      <w:r w:rsidRPr="00FD3A49">
        <w:t xml:space="preserve">as </w:t>
      </w:r>
      <w:r>
        <w:t xml:space="preserve">is </w:t>
      </w:r>
      <w:r w:rsidRPr="00FD3A49">
        <w:t xml:space="preserve">possible. It is understood that this is </w:t>
      </w:r>
      <w:r>
        <w:t xml:space="preserve">probably </w:t>
      </w:r>
      <w:r w:rsidRPr="00FD3A49">
        <w:t>the most complex requ</w:t>
      </w:r>
      <w:r>
        <w:t>irement</w:t>
      </w:r>
      <w:r w:rsidRPr="00FD3A49">
        <w:t xml:space="preserve"> </w:t>
      </w:r>
      <w:r>
        <w:t xml:space="preserve">for achieving an interoperable common infrastructures </w:t>
      </w:r>
      <w:r w:rsidRPr="00FD3A49">
        <w:t>since</w:t>
      </w:r>
      <w:r>
        <w:t>,</w:t>
      </w:r>
      <w:r w:rsidRPr="00FD3A49">
        <w:t xml:space="preserve"> in many scientific disciplines</w:t>
      </w:r>
      <w:r>
        <w:t>,</w:t>
      </w:r>
      <w:r w:rsidRPr="00FD3A49">
        <w:t xml:space="preserve"> making semantics explicit is a </w:t>
      </w:r>
      <w:r>
        <w:t xml:space="preserve">whole </w:t>
      </w:r>
      <w:r w:rsidRPr="00FD3A49">
        <w:t xml:space="preserve">research topic in itself or </w:t>
      </w:r>
      <w:r>
        <w:t>may be barely</w:t>
      </w:r>
      <w:r w:rsidRPr="00FD3A49">
        <w:t xml:space="preserve"> possible. </w:t>
      </w:r>
    </w:p>
    <w:p w:rsidR="00BB3BEF" w:rsidRDefault="00BB3BEF" w:rsidP="00BB3BEF">
      <w:pPr>
        <w:pStyle w:val="NoSpacing"/>
        <w:jc w:val="both"/>
      </w:pPr>
    </w:p>
    <w:p w:rsidR="00BB3BEF" w:rsidRPr="00FD3A49" w:rsidRDefault="00BB3BEF" w:rsidP="00BB3BEF">
      <w:pPr>
        <w:pStyle w:val="NoSpacing"/>
        <w:jc w:val="both"/>
      </w:pPr>
      <w:proofErr w:type="gramStart"/>
      <w:r>
        <w:t>Much excellent</w:t>
      </w:r>
      <w:proofErr w:type="gramEnd"/>
      <w:r>
        <w:t xml:space="preserve"> effort has already spent in the domain of "semantics" and whoever wants to become active needs to build on the knowledge and experience of the domain. </w:t>
      </w:r>
      <w:proofErr w:type="gramStart"/>
      <w:r>
        <w:t>But</w:t>
      </w:r>
      <w:proofErr w:type="gramEnd"/>
      <w:r>
        <w:t xml:space="preserve"> the discussions within RDA and in many communities show that a new pragmatic approach is required to overcome the hesitations with respect to using "semantics technologies" in daily practice</w:t>
      </w:r>
      <w:r w:rsidRPr="00FD3A49">
        <w:t xml:space="preserve">. </w:t>
      </w:r>
      <w:r>
        <w:t xml:space="preserve">Since "semantics" </w:t>
      </w:r>
      <w:proofErr w:type="gramStart"/>
      <w:r>
        <w:t>to a large extent</w:t>
      </w:r>
      <w:proofErr w:type="gramEnd"/>
      <w:r>
        <w:t xml:space="preserve"> is discipline specific the question remains to be answered what cross-disciplinary initiatives such as RDA can offer in addition to all the efforts already been done. </w:t>
      </w:r>
      <w:proofErr w:type="gramStart"/>
      <w:r>
        <w:t>But</w:t>
      </w:r>
      <w:proofErr w:type="gramEnd"/>
      <w:r>
        <w:t xml:space="preserve"> there is no question that the current situation is not satisfactory.</w:t>
      </w:r>
    </w:p>
    <w:p w:rsidR="00BB3BEF" w:rsidRPr="00FD3A49" w:rsidRDefault="00BB3BEF" w:rsidP="00BB3BEF">
      <w:pPr>
        <w:pStyle w:val="Heading2"/>
      </w:pPr>
      <w:r w:rsidRPr="00FD3A49">
        <w:t>7</w:t>
      </w:r>
      <w:r w:rsidR="00D4410B">
        <w:t>.</w:t>
      </w:r>
      <w:r w:rsidRPr="00FD3A49">
        <w:t xml:space="preserve"> Registry System for Data Types</w:t>
      </w:r>
    </w:p>
    <w:p w:rsidR="00BB3BEF" w:rsidRDefault="00BB3BEF" w:rsidP="00BB3BEF">
      <w:pPr>
        <w:pStyle w:val="NoSpacing"/>
        <w:jc w:val="both"/>
      </w:pPr>
      <w:r w:rsidRPr="00FD3A49">
        <w:t xml:space="preserve">RDA's </w:t>
      </w:r>
      <w:r>
        <w:t>Data Type Registry Working Group (</w:t>
      </w:r>
      <w:r w:rsidRPr="00FD3A49">
        <w:t>DTR WG</w:t>
      </w:r>
      <w:r>
        <w:t>)</w:t>
      </w:r>
      <w:r>
        <w:rPr>
          <w:rStyle w:val="FootnoteReference"/>
        </w:rPr>
        <w:footnoteReference w:id="48"/>
      </w:r>
      <w:r w:rsidRPr="00FD3A49">
        <w:t xml:space="preserve"> presented the </w:t>
      </w:r>
      <w:r>
        <w:t xml:space="preserve">concept of a </w:t>
      </w:r>
      <w:r w:rsidRPr="00FD3A49">
        <w:t>Data Type Registry</w:t>
      </w:r>
      <w:r>
        <w:t xml:space="preserve"> (DTR</w:t>
      </w:r>
      <w:proofErr w:type="gramStart"/>
      <w:r>
        <w:t>)</w:t>
      </w:r>
      <w:r w:rsidRPr="00FD3A49">
        <w:t xml:space="preserve"> which</w:t>
      </w:r>
      <w:proofErr w:type="gramEnd"/>
      <w:r w:rsidRPr="00FD3A49">
        <w:t xml:space="preserve"> links data types of all sorts with </w:t>
      </w:r>
      <w:r>
        <w:t xml:space="preserve">the executable data processing </w:t>
      </w:r>
      <w:r w:rsidRPr="00FD3A49">
        <w:t xml:space="preserve">functions that can be </w:t>
      </w:r>
      <w:r>
        <w:t>useful to work with a specific data type.</w:t>
      </w:r>
      <w:r w:rsidRPr="00FD3A49">
        <w:t xml:space="preserve"> </w:t>
      </w:r>
      <w:proofErr w:type="gramStart"/>
      <w:r>
        <w:t>Thus</w:t>
      </w:r>
      <w:proofErr w:type="gramEnd"/>
      <w:r>
        <w:t xml:space="preserve"> we can see the parallels that make</w:t>
      </w:r>
      <w:r w:rsidRPr="00FD3A49">
        <w:t xml:space="preserve"> DTRs complementary to schema registries and </w:t>
      </w:r>
      <w:r>
        <w:t xml:space="preserve">semantic </w:t>
      </w:r>
      <w:r w:rsidRPr="00FD3A49">
        <w:t xml:space="preserve">ontologies. </w:t>
      </w:r>
      <w:r>
        <w:t>D</w:t>
      </w:r>
      <w:r w:rsidRPr="00FD3A49">
        <w:t xml:space="preserve">ata Types </w:t>
      </w:r>
      <w:r>
        <w:t xml:space="preserve">span the range from </w:t>
      </w:r>
      <w:r w:rsidRPr="00FD3A49">
        <w:t xml:space="preserve">complex digital objects </w:t>
      </w:r>
      <w:r>
        <w:t>to</w:t>
      </w:r>
      <w:r w:rsidRPr="00FD3A49">
        <w:t xml:space="preserve"> simple categories that occur in digital objects. Functions </w:t>
      </w:r>
      <w:r>
        <w:t xml:space="preserve">that </w:t>
      </w:r>
      <w:proofErr w:type="gramStart"/>
      <w:r>
        <w:t>can be applied</w:t>
      </w:r>
      <w:proofErr w:type="gramEnd"/>
      <w:r>
        <w:t xml:space="preserve"> to</w:t>
      </w:r>
      <w:r w:rsidRPr="00FD3A49">
        <w:t xml:space="preserve"> data types </w:t>
      </w:r>
      <w:r>
        <w:t>include things such as performing</w:t>
      </w:r>
      <w:r w:rsidRPr="00FD3A49">
        <w:t xml:space="preserve"> transformations</w:t>
      </w:r>
      <w:r>
        <w:t xml:space="preserve"> or</w:t>
      </w:r>
      <w:r w:rsidRPr="00FD3A49">
        <w:t xml:space="preserve"> mappings, </w:t>
      </w:r>
      <w:r>
        <w:t xml:space="preserve">and creating </w:t>
      </w:r>
      <w:r w:rsidRPr="00FD3A49">
        <w:t xml:space="preserve">visualizations </w:t>
      </w:r>
      <w:r>
        <w:t xml:space="preserve">or </w:t>
      </w:r>
      <w:r w:rsidRPr="00FD3A49">
        <w:t>interpretations.</w:t>
      </w:r>
    </w:p>
    <w:p w:rsidR="00BB3BEF" w:rsidRDefault="00BB3BEF" w:rsidP="00BB3BEF">
      <w:pPr>
        <w:pStyle w:val="NoSpacing"/>
        <w:jc w:val="both"/>
      </w:pPr>
    </w:p>
    <w:p w:rsidR="00BB3BEF" w:rsidRDefault="00BB3BEF" w:rsidP="00BB3BEF">
      <w:pPr>
        <w:pStyle w:val="NoSpacing"/>
        <w:jc w:val="both"/>
      </w:pPr>
      <w:r>
        <w:t xml:space="preserve">The </w:t>
      </w:r>
      <w:r w:rsidRPr="00FD3A49">
        <w:t>DTR WG understood that there c</w:t>
      </w:r>
      <w:r>
        <w:t>ould</w:t>
      </w:r>
      <w:r w:rsidRPr="00FD3A49">
        <w:t xml:space="preserve"> be different DTR instances</w:t>
      </w:r>
      <w:r>
        <w:t>,</w:t>
      </w:r>
      <w:r w:rsidRPr="00FD3A49">
        <w:t xml:space="preserve"> each </w:t>
      </w:r>
      <w:r>
        <w:t>serving</w:t>
      </w:r>
      <w:r w:rsidRPr="00FD3A49">
        <w:t xml:space="preserve"> a specific role in the </w:t>
      </w:r>
      <w:r>
        <w:t xml:space="preserve">data </w:t>
      </w:r>
      <w:r w:rsidRPr="00FD3A49">
        <w:t>landscape</w:t>
      </w:r>
      <w:r>
        <w:t xml:space="preserve"> (registering for example complex file types in biology or registering categories that appear in PID records to describe data properties),</w:t>
      </w:r>
      <w:r w:rsidRPr="00FD3A49">
        <w:t xml:space="preserve"> and therefore a registry of all DTRs conforming to the RDA DTR specifications is envisaged. </w:t>
      </w:r>
      <w:r>
        <w:t>Adhering to the same set of specifications would facilitate searching for specific types across instances.</w:t>
      </w:r>
    </w:p>
    <w:p w:rsidR="00BB3BEF" w:rsidRDefault="00BB3BEF" w:rsidP="00BB3BEF">
      <w:pPr>
        <w:pStyle w:val="NoSpacing"/>
        <w:jc w:val="both"/>
      </w:pPr>
    </w:p>
    <w:p w:rsidR="00BB3BEF" w:rsidRDefault="00BB3BEF" w:rsidP="00BB3BEF">
      <w:pPr>
        <w:pStyle w:val="NoSpacing"/>
        <w:jc w:val="both"/>
      </w:pPr>
      <w:r w:rsidRPr="00FD3A49">
        <w:t xml:space="preserve">Discussions with early adopters </w:t>
      </w:r>
      <w:r>
        <w:t xml:space="preserve">of the first DTR implementations </w:t>
      </w:r>
      <w:r w:rsidRPr="00FD3A49">
        <w:t xml:space="preserve">show that </w:t>
      </w:r>
      <w:r>
        <w:t xml:space="preserve">some communities already think about using DTR specifications by automatic algorithms, i.e. a specific category appearing in specific file types </w:t>
      </w:r>
      <w:proofErr w:type="gramStart"/>
      <w:r>
        <w:t>could always be transformed</w:t>
      </w:r>
      <w:proofErr w:type="gramEnd"/>
      <w:r>
        <w:t xml:space="preserve"> in a specific way to make it comparable to categories from other contexts. </w:t>
      </w:r>
    </w:p>
    <w:p w:rsidR="00BB3BEF" w:rsidRPr="00FD3A49" w:rsidRDefault="00BB3BEF" w:rsidP="00BB3BEF">
      <w:pPr>
        <w:pStyle w:val="Heading2"/>
      </w:pPr>
      <w:r w:rsidRPr="00FD3A49">
        <w:t>8</w:t>
      </w:r>
      <w:r w:rsidR="00D4410B">
        <w:t>.</w:t>
      </w:r>
      <w:r w:rsidRPr="00FD3A49">
        <w:t xml:space="preserve"> Registry System for Practical Policies </w:t>
      </w:r>
    </w:p>
    <w:p w:rsidR="00BB3BEF" w:rsidRPr="00FD3A49" w:rsidRDefault="00BB3BEF" w:rsidP="00BB3BEF">
      <w:pPr>
        <w:pStyle w:val="NoSpacing"/>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 xml:space="preserve">which </w:t>
      </w:r>
      <w:proofErr w:type="gramStart"/>
      <w:r w:rsidRPr="00FD3A49">
        <w:t>are recognized</w:t>
      </w:r>
      <w:proofErr w:type="gramEnd"/>
      <w:r w:rsidRPr="00FD3A49">
        <w:t xml:space="preserve"> as being the basis for self-documenting and reproducible data processing and managing. This work c</w:t>
      </w:r>
      <w:r>
        <w:t>ould</w:t>
      </w:r>
      <w:r w:rsidRPr="00FD3A49">
        <w:t xml:space="preserve"> be continued </w:t>
      </w:r>
      <w:r>
        <w:t>indefinitely</w:t>
      </w:r>
      <w:r w:rsidRPr="00FD3A49">
        <w:t xml:space="preserve"> since there will be </w:t>
      </w:r>
      <w:r>
        <w:t>more and</w:t>
      </w:r>
      <w:r w:rsidRPr="00FD3A49">
        <w:t xml:space="preserve"> more areas where automatic procedures will be applied</w:t>
      </w:r>
      <w:r>
        <w:t xml:space="preserve"> in future</w:t>
      </w:r>
      <w:r w:rsidRPr="00FD3A49">
        <w:t>. Infrastructure projects such as EUDAT realized that</w:t>
      </w:r>
      <w:r>
        <w:t>,</w:t>
      </w:r>
      <w:r w:rsidRPr="00FD3A49">
        <w:t xml:space="preserve"> in large federations</w:t>
      </w:r>
      <w:r>
        <w:t>,</w:t>
      </w:r>
      <w:r w:rsidRPr="00FD3A49">
        <w:t xml:space="preserve"> a registry is required that allows users to register practical policies and to share them with others. We need an initiative that will specify a registry system for practical </w:t>
      </w:r>
      <w:proofErr w:type="gramStart"/>
      <w:r w:rsidRPr="00FD3A49">
        <w:t>policies which</w:t>
      </w:r>
      <w:proofErr w:type="gramEnd"/>
      <w:r w:rsidRPr="00FD3A49">
        <w:t xml:space="preserve"> </w:t>
      </w:r>
      <w:r>
        <w:t xml:space="preserve">will </w:t>
      </w:r>
      <w:r w:rsidRPr="00FD3A49">
        <w:t xml:space="preserve">then </w:t>
      </w:r>
      <w:r>
        <w:t>form</w:t>
      </w:r>
      <w:r w:rsidRPr="00FD3A49">
        <w:t xml:space="preserve"> the basis of open sharing</w:t>
      </w:r>
      <w:r>
        <w:t>,</w:t>
      </w:r>
      <w:r w:rsidRPr="00FD3A49">
        <w:t xml:space="preserve"> independent of current technologies such as </w:t>
      </w:r>
      <w:proofErr w:type="spellStart"/>
      <w:r w:rsidRPr="00FD3A49">
        <w:t>iRODS</w:t>
      </w:r>
      <w:proofErr w:type="spellEnd"/>
      <w:r w:rsidR="00B613BA">
        <w:rPr>
          <w:rStyle w:val="FootnoteReference"/>
        </w:rPr>
        <w:footnoteReference w:id="49"/>
      </w:r>
      <w:r w:rsidRPr="00FD3A49">
        <w:t xml:space="preserve">. </w:t>
      </w:r>
    </w:p>
    <w:p w:rsidR="00BB3BEF" w:rsidRPr="00FD3A49" w:rsidRDefault="00BB3BEF" w:rsidP="00BB3BEF">
      <w:pPr>
        <w:pStyle w:val="NoSpacing"/>
        <w:jc w:val="both"/>
      </w:pPr>
    </w:p>
    <w:p w:rsidR="00BB3BEF" w:rsidRPr="00FD3A49" w:rsidRDefault="00BB3BEF" w:rsidP="00BB3BEF">
      <w:pPr>
        <w:pStyle w:val="NoSpacing"/>
        <w:jc w:val="both"/>
      </w:pPr>
      <w:r w:rsidRPr="00FD3A49">
        <w:t xml:space="preserve">We cannot yet imagine how machines will automatically look for </w:t>
      </w:r>
      <w:r>
        <w:t xml:space="preserve">the </w:t>
      </w:r>
      <w:r w:rsidRPr="00FD3A49">
        <w:t>most suitable PPs</w:t>
      </w:r>
      <w:r>
        <w:t>,</w:t>
      </w:r>
      <w:r w:rsidRPr="00FD3A49">
        <w:t xml:space="preserve"> depend</w:t>
      </w:r>
      <w:r>
        <w:t>ing</w:t>
      </w:r>
      <w:r w:rsidRPr="00FD3A49">
        <w:t xml:space="preserve"> on the </w:t>
      </w:r>
      <w:r>
        <w:t xml:space="preserve">relevant </w:t>
      </w:r>
      <w:r w:rsidRPr="00FD3A49">
        <w:t>tasks and frameworks</w:t>
      </w:r>
      <w:r>
        <w:t>,</w:t>
      </w:r>
      <w:r w:rsidRPr="00FD3A49">
        <w:t xml:space="preserve"> and </w:t>
      </w:r>
      <w:r>
        <w:t xml:space="preserve">then </w:t>
      </w:r>
      <w:r w:rsidRPr="00FD3A49">
        <w:t>integrate th</w:t>
      </w:r>
      <w:r>
        <w:t>ose policies</w:t>
      </w:r>
      <w:r w:rsidRPr="00FD3A49">
        <w:t xml:space="preserve">, but we </w:t>
      </w:r>
      <w:r>
        <w:t>must</w:t>
      </w:r>
      <w:r w:rsidRPr="00FD3A49">
        <w:t xml:space="preserve"> dare to look ahead. Broker technologies may help to find such solutions in a registry system where PPs </w:t>
      </w:r>
      <w:proofErr w:type="gramStart"/>
      <w:r w:rsidRPr="00FD3A49">
        <w:t>are documented</w:t>
      </w:r>
      <w:proofErr w:type="gramEnd"/>
      <w:r w:rsidRPr="00FD3A49">
        <w:t xml:space="preserve"> su</w:t>
      </w:r>
      <w:r>
        <w:t>fficiently well.</w:t>
      </w:r>
    </w:p>
    <w:p w:rsidR="00BB3BEF" w:rsidRPr="00FD3A49" w:rsidRDefault="00BB3BEF" w:rsidP="00BB3BEF">
      <w:pPr>
        <w:pStyle w:val="Heading2"/>
      </w:pPr>
      <w:r w:rsidRPr="00FD3A49">
        <w:t>9</w:t>
      </w:r>
      <w:r w:rsidR="00D4410B">
        <w:t>.</w:t>
      </w:r>
      <w:r w:rsidRPr="00FD3A49">
        <w:t xml:space="preserve"> Prefabricated PP Modules</w:t>
      </w:r>
    </w:p>
    <w:p w:rsidR="00BB3BEF" w:rsidRPr="00FD3A49" w:rsidRDefault="00BB3BEF" w:rsidP="00BB3BEF">
      <w:pPr>
        <w:pStyle w:val="NoSpacing"/>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w:t>
      </w:r>
      <w:r w:rsidRPr="00FD3A49">
        <w:lastRenderedPageBreak/>
        <w:t>PPs that</w:t>
      </w:r>
      <w:r>
        <w:t>,</w:t>
      </w:r>
      <w:r w:rsidRPr="00FD3A49">
        <w:t xml:space="preserve"> for example</w:t>
      </w:r>
      <w:r>
        <w:t>,</w:t>
      </w:r>
      <w:r w:rsidRPr="00FD3A49">
        <w:t xml:space="preserve"> implement standard functions such as required by RDA</w:t>
      </w:r>
      <w:r>
        <w:t>-</w:t>
      </w:r>
      <w:r w:rsidRPr="00FD3A49">
        <w:t xml:space="preserve">compliant data management. </w:t>
      </w:r>
      <w:r>
        <w:t>The following are several relevant</w:t>
      </w:r>
      <w:r w:rsidRPr="00FD3A49">
        <w:t xml:space="preserve"> examples that </w:t>
      </w:r>
      <w:proofErr w:type="gramStart"/>
      <w:r>
        <w:t>have been</w:t>
      </w:r>
      <w:r w:rsidRPr="00FD3A49">
        <w:t xml:space="preserve"> extracted</w:t>
      </w:r>
      <w:proofErr w:type="gramEnd"/>
      <w:r w:rsidRPr="00FD3A49">
        <w:t xml:space="preserve"> from a drawing being used in the White Paper</w:t>
      </w:r>
      <w:r>
        <w:t xml:space="preserve"> of the Data Fabric IG (see also 2.7)</w:t>
      </w:r>
      <w:r w:rsidRPr="00FD3A49">
        <w:t xml:space="preserve">: </w:t>
      </w:r>
    </w:p>
    <w:p w:rsidR="00BB3BEF" w:rsidRPr="00FD3A49" w:rsidRDefault="00B613BA" w:rsidP="00BB3BEF">
      <w:pPr>
        <w:pStyle w:val="NoSpacing"/>
        <w:numPr>
          <w:ilvl w:val="0"/>
          <w:numId w:val="9"/>
        </w:numPr>
        <w:jc w:val="both"/>
      </w:pPr>
      <w:r>
        <w:t>for</w:t>
      </w:r>
      <w:r w:rsidR="00BB3BEF" w:rsidRPr="00FD3A49">
        <w:t xml:space="preserve"> all processing steps that create new digital objects</w:t>
      </w:r>
      <w:r w:rsidR="00BB3BEF">
        <w:t>,</w:t>
      </w:r>
      <w:r w:rsidR="00BB3BEF" w:rsidRPr="00FD3A49">
        <w:t xml:space="preserve"> a PID record must be read, a new PID record must be created, </w:t>
      </w:r>
      <w:r>
        <w:t xml:space="preserve">and </w:t>
      </w:r>
      <w:r w:rsidR="00BB3BEF" w:rsidRPr="00FD3A49">
        <w:t xml:space="preserve">checks using PID information </w:t>
      </w:r>
      <w:r w:rsidR="00BB3BEF">
        <w:t>(</w:t>
      </w:r>
      <w:r w:rsidR="00BB3BEF" w:rsidRPr="00FD3A49">
        <w:t xml:space="preserve">such as </w:t>
      </w:r>
      <w:r w:rsidR="00BB3BEF">
        <w:t xml:space="preserve">the </w:t>
      </w:r>
      <w:r w:rsidR="00BB3BEF" w:rsidRPr="00FD3A49">
        <w:t>checksum</w:t>
      </w:r>
      <w:r w:rsidR="00BB3BEF">
        <w:t>)</w:t>
      </w:r>
      <w:r w:rsidR="00BB3BEF" w:rsidRPr="00FD3A49">
        <w:t xml:space="preserve"> must be carried out </w:t>
      </w:r>
      <w:r w:rsidR="00BB3BEF">
        <w:t xml:space="preserve"> and so forth,</w:t>
      </w:r>
    </w:p>
    <w:p w:rsidR="00BB3BEF" w:rsidRPr="00FD3A49" w:rsidRDefault="00B613BA" w:rsidP="00BB3BEF">
      <w:pPr>
        <w:pStyle w:val="NoSpacing"/>
        <w:numPr>
          <w:ilvl w:val="0"/>
          <w:numId w:val="9"/>
        </w:numPr>
        <w:jc w:val="both"/>
      </w:pPr>
      <w:r>
        <w:t>for</w:t>
      </w:r>
      <w:r w:rsidR="00BB3BEF" w:rsidRPr="00FD3A49">
        <w:t xml:space="preserve"> such processing steps</w:t>
      </w:r>
      <w:r w:rsidR="00BB3BEF">
        <w:t>,</w:t>
      </w:r>
      <w:r w:rsidR="00BB3BEF" w:rsidRPr="00FD3A49">
        <w:t xml:space="preserve"> existing metadata needs to be read and</w:t>
      </w:r>
      <w:r w:rsidR="00BB3BEF">
        <w:t xml:space="preserve"> then,</w:t>
      </w:r>
      <w:r w:rsidR="00BB3BEF" w:rsidRPr="00FD3A49">
        <w:t xml:space="preserve"> based on additional information describing the characteristics of the processing step</w:t>
      </w:r>
      <w:r w:rsidR="00BB3BEF">
        <w:t>,</w:t>
      </w:r>
      <w:r w:rsidR="00BB3BEF" w:rsidRPr="00FD3A49">
        <w:t xml:space="preserve"> a new metadata object will be created </w:t>
      </w:r>
      <w:r w:rsidR="00BB3BEF">
        <w:t xml:space="preserve">which is </w:t>
      </w:r>
      <w:r w:rsidR="00BB3BEF" w:rsidRPr="00FD3A49">
        <w:t>extended by provenance information</w:t>
      </w:r>
      <w:r w:rsidR="00BB3BEF">
        <w:t>, and</w:t>
      </w:r>
    </w:p>
    <w:p w:rsidR="00BB3BEF" w:rsidRPr="00FD3A49" w:rsidRDefault="00B613BA" w:rsidP="00BB3BEF">
      <w:pPr>
        <w:pStyle w:val="NoSpacing"/>
        <w:numPr>
          <w:ilvl w:val="0"/>
          <w:numId w:val="9"/>
        </w:numPr>
        <w:jc w:val="both"/>
      </w:pPr>
      <w:proofErr w:type="gramStart"/>
      <w:r>
        <w:t>for</w:t>
      </w:r>
      <w:proofErr w:type="gramEnd"/>
      <w:r w:rsidR="00BB3BEF" w:rsidRPr="00FD3A49">
        <w:t xml:space="preserve"> all such steps when new digital objects are being created</w:t>
      </w:r>
      <w:r w:rsidR="00BB3BEF">
        <w:t>,</w:t>
      </w:r>
      <w:r w:rsidR="00BB3BEF" w:rsidRPr="00FD3A49">
        <w:t xml:space="preserve"> a deposit into a trusted digital repository is required </w:t>
      </w:r>
      <w:r w:rsidR="00BB3BEF">
        <w:t>(</w:t>
      </w:r>
      <w:r w:rsidR="00BB3BEF" w:rsidRPr="00FD3A49">
        <w:t>for this part</w:t>
      </w:r>
      <w:r w:rsidR="00BB3BEF">
        <w:t>,</w:t>
      </w:r>
      <w:r w:rsidR="00BB3BEF" w:rsidRPr="00FD3A49">
        <w:t xml:space="preserve"> ready-made components could be provided</w:t>
      </w:r>
      <w:r w:rsidR="00BB3BEF">
        <w:t>).</w:t>
      </w:r>
    </w:p>
    <w:p w:rsidR="00BB3BEF" w:rsidRPr="00FD3A49" w:rsidRDefault="00BB3BEF" w:rsidP="00BB3BEF">
      <w:pPr>
        <w:pStyle w:val="NoSpacing"/>
        <w:jc w:val="both"/>
      </w:pPr>
    </w:p>
    <w:p w:rsidR="00BB3BEF" w:rsidRPr="00FD3A49" w:rsidRDefault="00BB3BEF" w:rsidP="00BB3BEF">
      <w:pPr>
        <w:pStyle w:val="NoSpacing"/>
        <w:jc w:val="both"/>
      </w:pPr>
      <w:proofErr w:type="gramStart"/>
      <w:r w:rsidRPr="00FD3A49">
        <w:t xml:space="preserve">There will be increasingly more of </w:t>
      </w:r>
      <w:r>
        <w:t>these types of</w:t>
      </w:r>
      <w:r w:rsidRPr="00FD3A49">
        <w:t xml:space="preserve"> standard components that can be integrated into workflow chains so that scientific users developing code can focus on the arithmetic part </w:t>
      </w:r>
      <w:r>
        <w:t xml:space="preserve">of the code (for example, for performing simulations or analysis) </w:t>
      </w:r>
      <w:r w:rsidRPr="00FD3A49">
        <w:t xml:space="preserve">and do not need to bother about the routine tasks </w:t>
      </w:r>
      <w:r>
        <w:t>related to data access and so forth, which are essentially a waste of time just</w:t>
      </w:r>
      <w:r w:rsidRPr="00FD3A49">
        <w:t xml:space="preserve"> re-invent</w:t>
      </w:r>
      <w:r>
        <w:t>ing</w:t>
      </w:r>
      <w:r w:rsidRPr="00FD3A49">
        <w:t xml:space="preserve"> code</w:t>
      </w:r>
      <w:r>
        <w:t xml:space="preserve"> for commonly performed tasks</w:t>
      </w:r>
      <w:r w:rsidRPr="00FD3A49">
        <w:t>.</w:t>
      </w:r>
      <w:proofErr w:type="gramEnd"/>
    </w:p>
    <w:p w:rsidR="00BB3BEF" w:rsidRPr="00FD3A49" w:rsidRDefault="00BB3BEF" w:rsidP="00BB3BEF">
      <w:pPr>
        <w:pStyle w:val="NoSpacing"/>
        <w:jc w:val="both"/>
      </w:pPr>
    </w:p>
    <w:p w:rsidR="00BB3BEF" w:rsidRDefault="00BB3BEF" w:rsidP="00BB3BEF">
      <w:pPr>
        <w:pStyle w:val="NoSpacing"/>
        <w:jc w:val="both"/>
      </w:pPr>
      <w:r w:rsidRPr="00FD3A49">
        <w:t xml:space="preserve">Such components </w:t>
      </w:r>
      <w:proofErr w:type="gramStart"/>
      <w:r w:rsidRPr="00FD3A49">
        <w:t>could be registered</w:t>
      </w:r>
      <w:proofErr w:type="gramEnd"/>
      <w:r w:rsidRPr="00FD3A49">
        <w:t xml:space="preserve"> in special practical policy registries or registry sections. It needs to be </w:t>
      </w:r>
      <w:r>
        <w:t>determin</w:t>
      </w:r>
      <w:r w:rsidRPr="00FD3A49">
        <w:t xml:space="preserve">ed whether </w:t>
      </w:r>
      <w:proofErr w:type="gramStart"/>
      <w:r w:rsidRPr="00FD3A49">
        <w:t>the</w:t>
      </w:r>
      <w:r>
        <w:t>se kinds of components</w:t>
      </w:r>
      <w:r w:rsidRPr="00FD3A49">
        <w:t xml:space="preserve"> can be described by the same type of metadata</w:t>
      </w:r>
      <w:proofErr w:type="gramEnd"/>
      <w:r w:rsidRPr="00FD3A49">
        <w:t xml:space="preserve"> as PPs in general.</w:t>
      </w:r>
    </w:p>
    <w:p w:rsidR="00BB3BEF" w:rsidRPr="00FD3A49" w:rsidRDefault="00BB3BEF" w:rsidP="00BB3BEF">
      <w:pPr>
        <w:pStyle w:val="Heading2"/>
      </w:pPr>
      <w:r w:rsidRPr="00FD3A49">
        <w:t>10</w:t>
      </w:r>
      <w:r w:rsidR="00D4410B">
        <w:t>.</w:t>
      </w:r>
      <w:r w:rsidRPr="00FD3A49">
        <w:t xml:space="preserve"> Distributed Authentication System</w:t>
      </w:r>
    </w:p>
    <w:p w:rsidR="00BB3BEF" w:rsidRPr="00FD3A49" w:rsidRDefault="00BB3BEF" w:rsidP="00BB3BEF">
      <w:pPr>
        <w:pStyle w:val="NoSpacing"/>
        <w:jc w:val="both"/>
      </w:pPr>
      <w:proofErr w:type="gramStart"/>
      <w:r w:rsidRPr="00FD3A49">
        <w:t>Obviously</w:t>
      </w:r>
      <w:proofErr w:type="gramEnd"/>
      <w:r w:rsidRPr="00FD3A49">
        <w:t xml:space="preserve"> we need to have a professional and secure system to allow us to authenticate </w:t>
      </w:r>
      <w:r>
        <w:t>users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w:t>
      </w:r>
      <w:proofErr w:type="gramStart"/>
      <w:r w:rsidRPr="00FD3A49">
        <w:t>system</w:t>
      </w:r>
      <w:r>
        <w:t>s</w:t>
      </w:r>
      <w:r w:rsidRPr="00FD3A49">
        <w:t xml:space="preserve"> which</w:t>
      </w:r>
      <w:proofErr w:type="gramEnd"/>
      <w:r w:rsidRPr="00FD3A49">
        <w:t xml:space="preserve"> meet</w:t>
      </w:r>
      <w:r>
        <w:t xml:space="preserve"> the</w:t>
      </w:r>
      <w:r w:rsidRPr="00FD3A49">
        <w:t xml:space="preserve"> essential criteria and </w:t>
      </w:r>
      <w:r>
        <w:t>are also</w:t>
      </w:r>
      <w:r w:rsidRPr="00FD3A49">
        <w:t xml:space="preserve"> working smoothly. </w:t>
      </w:r>
      <w:r>
        <w:t>At present,</w:t>
      </w:r>
      <w:r w:rsidRPr="00FD3A49">
        <w:t xml:space="preserve"> we cannot envisage how this will work</w:t>
      </w:r>
      <w:r>
        <w:t xml:space="preserve"> </w:t>
      </w:r>
      <w:r w:rsidRPr="00FD3A49">
        <w:t>at global level</w:t>
      </w:r>
      <w:r>
        <w:t xml:space="preserve"> either</w:t>
      </w:r>
      <w:r w:rsidRPr="00FD3A49">
        <w:t xml:space="preserve">. </w:t>
      </w:r>
      <w:r>
        <w:t xml:space="preserve">The </w:t>
      </w:r>
      <w:r w:rsidRPr="00FD3A49">
        <w:t xml:space="preserve">RDA has the </w:t>
      </w:r>
      <w:r>
        <w:t>Federated Identity Management (</w:t>
      </w:r>
      <w:r w:rsidRPr="00FD3A49">
        <w:t>FIM</w:t>
      </w:r>
      <w:r>
        <w:t>)</w:t>
      </w:r>
      <w:r w:rsidRPr="00FD3A49">
        <w:t xml:space="preserve"> group which should take care of these aspects and interact with the major players such as Internet</w:t>
      </w:r>
      <w:r>
        <w:t>2</w:t>
      </w:r>
      <w:r w:rsidRPr="00FD3A49">
        <w:t xml:space="preserve">, </w:t>
      </w:r>
      <w:r>
        <w:t xml:space="preserve">and </w:t>
      </w:r>
      <w:r w:rsidRPr="00FD3A49">
        <w:t>GEANT/</w:t>
      </w:r>
      <w:proofErr w:type="spellStart"/>
      <w:r w:rsidRPr="00FD3A49">
        <w:t>eduGain</w:t>
      </w:r>
      <w:proofErr w:type="spellEnd"/>
      <w:r w:rsidRPr="00FD3A49">
        <w:t xml:space="preserve">, </w:t>
      </w:r>
      <w:r>
        <w:t>amongst others</w:t>
      </w:r>
      <w:r w:rsidRPr="00FD3A49">
        <w:t xml:space="preserve">. People have widely agreed on ORCID as a harmonized namespace for authors, yet this system cannot be used for authentication, since it does not </w:t>
      </w:r>
      <w:r>
        <w:t xml:space="preserve">cover all involved users nor </w:t>
      </w:r>
      <w:r w:rsidRPr="00FD3A49">
        <w:t xml:space="preserve">(yet) </w:t>
      </w:r>
      <w:r>
        <w:t>includes</w:t>
      </w:r>
      <w:r w:rsidRPr="00FD3A49">
        <w:t xml:space="preserve"> any </w:t>
      </w:r>
      <w:r>
        <w:t>mechanisms</w:t>
      </w:r>
      <w:r w:rsidRPr="00FD3A49">
        <w:t xml:space="preserve"> to authenticate users </w:t>
      </w:r>
      <w:r>
        <w:t xml:space="preserve">(nor was that the </w:t>
      </w:r>
      <w:r w:rsidRPr="00FD3A49">
        <w:t>intention</w:t>
      </w:r>
      <w:r>
        <w:t xml:space="preserve"> when it was designed)</w:t>
      </w:r>
      <w:r w:rsidRPr="00FD3A49">
        <w:t>.</w:t>
      </w:r>
    </w:p>
    <w:p w:rsidR="00BB3BEF" w:rsidRPr="00FD3A49" w:rsidRDefault="00BB3BEF" w:rsidP="00BB3BEF">
      <w:pPr>
        <w:pStyle w:val="NoSpacing"/>
        <w:jc w:val="both"/>
      </w:pPr>
    </w:p>
    <w:p w:rsidR="00BB3BEF" w:rsidRDefault="00BB3BEF" w:rsidP="00BB3BEF">
      <w:pPr>
        <w:pStyle w:val="NoSpacing"/>
        <w:jc w:val="both"/>
      </w:pPr>
      <w:r w:rsidRPr="00FD3A49">
        <w:t xml:space="preserve">The FIM group </w:t>
      </w:r>
      <w:r>
        <w:t xml:space="preserve">in RDA </w:t>
      </w:r>
      <w:r w:rsidRPr="00FD3A49">
        <w:t xml:space="preserve">needs to anticipate the </w:t>
      </w:r>
      <w:r>
        <w:t xml:space="preserve">user authentication </w:t>
      </w:r>
      <w:r w:rsidRPr="00FD3A49">
        <w:t xml:space="preserve">challenges posed by the </w:t>
      </w:r>
      <w:r>
        <w:t>scientific automatic workflows that continuously create data in the labs,</w:t>
      </w:r>
      <w:r w:rsidRPr="00FD3A49">
        <w:t xml:space="preserve"> </w:t>
      </w:r>
      <w:r>
        <w:t>i.e. consider</w:t>
      </w:r>
      <w:r w:rsidRPr="00FD3A49">
        <w:t xml:space="preserve"> delegation </w:t>
      </w:r>
      <w:r>
        <w:t>of user credentials along those workflows</w:t>
      </w:r>
      <w:r w:rsidRPr="00FD3A49">
        <w:t xml:space="preserve">. </w:t>
      </w:r>
    </w:p>
    <w:p w:rsidR="00BB3BEF" w:rsidRPr="00FD3A49" w:rsidRDefault="00BB3BEF" w:rsidP="00BB3BEF">
      <w:pPr>
        <w:pStyle w:val="Heading2"/>
      </w:pPr>
      <w:r w:rsidRPr="00FD3A49">
        <w:t>11</w:t>
      </w:r>
      <w:r w:rsidR="00D4410B">
        <w:t>.</w:t>
      </w:r>
      <w:r w:rsidRPr="00FD3A49">
        <w:t xml:space="preserve"> Authorization Record Registry System</w:t>
      </w:r>
    </w:p>
    <w:p w:rsidR="00BB3BEF" w:rsidRPr="00FD3A49" w:rsidRDefault="00BB3BEF" w:rsidP="00BB3BEF">
      <w:pPr>
        <w:pStyle w:val="NoSpacing"/>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proofErr w:type="gramStart"/>
      <w:r>
        <w:t xml:space="preserve">main </w:t>
      </w:r>
      <w:r w:rsidRPr="00FD3A49">
        <w:t>focus</w:t>
      </w:r>
      <w:proofErr w:type="gramEnd"/>
      <w:r>
        <w:t xml:space="preserve"> in data management</w:t>
      </w:r>
      <w:r w:rsidRPr="00FD3A49">
        <w:t>. However</w:t>
      </w:r>
      <w:r>
        <w:t>,</w:t>
      </w:r>
      <w:r w:rsidRPr="00FD3A49">
        <w:t xml:space="preserve"> increasingly often</w:t>
      </w:r>
      <w:r>
        <w:t>,</w:t>
      </w:r>
      <w:r w:rsidRPr="00FD3A49">
        <w:t xml:space="preserve"> we see scenarios where data </w:t>
      </w:r>
      <w:proofErr w:type="gramStart"/>
      <w:r w:rsidRPr="00FD3A49">
        <w:t xml:space="preserve">is </w:t>
      </w:r>
      <w:r>
        <w:t xml:space="preserve">for example </w:t>
      </w:r>
      <w:r w:rsidRPr="00FD3A49">
        <w:t>being replicated</w:t>
      </w:r>
      <w:proofErr w:type="gramEnd"/>
      <w:r w:rsidRPr="00FD3A49">
        <w:t xml:space="preserve"> </w:t>
      </w:r>
      <w:r>
        <w:t xml:space="preserve">(which can be necessary </w:t>
      </w:r>
      <w:r w:rsidRPr="00FD3A49">
        <w:t>for various reasons</w:t>
      </w:r>
      <w:r>
        <w:t>)</w:t>
      </w:r>
      <w:r w:rsidRPr="00FD3A49">
        <w:t xml:space="preserve">.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Currently, we see </w:t>
      </w:r>
      <w:r>
        <w:t xml:space="preserve">the following </w:t>
      </w:r>
      <w:r w:rsidRPr="00FD3A49">
        <w:t>two major types of solutions</w:t>
      </w:r>
      <w:r>
        <w:t>.</w:t>
      </w:r>
    </w:p>
    <w:p w:rsidR="00BB3BEF" w:rsidRPr="00FD3A49" w:rsidRDefault="00BB3BEF" w:rsidP="00BB3BEF">
      <w:pPr>
        <w:pStyle w:val="NoSpacing"/>
        <w:jc w:val="both"/>
      </w:pPr>
    </w:p>
    <w:p w:rsidR="00BB3BEF" w:rsidRPr="00FD3A49" w:rsidRDefault="00BB3BEF" w:rsidP="00BB3BEF">
      <w:pPr>
        <w:pStyle w:val="NoSpacing"/>
        <w:numPr>
          <w:ilvl w:val="0"/>
          <w:numId w:val="10"/>
        </w:numPr>
        <w:jc w:val="both"/>
      </w:pPr>
      <w:r>
        <w:t>A c</w:t>
      </w:r>
      <w:r w:rsidRPr="00FD3A49">
        <w:t>loud service provider maintain</w:t>
      </w:r>
      <w:r>
        <w:t>s</w:t>
      </w:r>
      <w:r w:rsidRPr="00FD3A49">
        <w:t xml:space="preserve"> a central database</w:t>
      </w:r>
      <w:r>
        <w:t xml:space="preserve"> that</w:t>
      </w:r>
      <w:r w:rsidRPr="00FD3A49">
        <w:t xml:space="preserve"> includ</w:t>
      </w:r>
      <w:r>
        <w:t>es</w:t>
      </w:r>
      <w:r w:rsidRPr="00FD3A49">
        <w:t xml:space="preserve"> all </w:t>
      </w:r>
      <w:r>
        <w:t xml:space="preserve">the </w:t>
      </w:r>
      <w:r w:rsidRPr="00FD3A49">
        <w:t>types of logical information</w:t>
      </w:r>
      <w:r>
        <w:t>,</w:t>
      </w:r>
      <w:r w:rsidRPr="00FD3A49">
        <w:t xml:space="preserve"> such as access rights</w:t>
      </w:r>
      <w:r>
        <w:t>,</w:t>
      </w:r>
      <w:r w:rsidRPr="00FD3A49">
        <w:t xml:space="preserve"> </w:t>
      </w:r>
      <w:r>
        <w:t>that</w:t>
      </w:r>
      <w:r w:rsidRPr="00FD3A49">
        <w:t xml:space="preserve"> </w:t>
      </w:r>
      <w:proofErr w:type="gramStart"/>
      <w:r w:rsidRPr="00FD3A49">
        <w:t>can be replicated</w:t>
      </w:r>
      <w:proofErr w:type="gramEnd"/>
      <w:r w:rsidRPr="00FD3A49">
        <w:t xml:space="preserve"> as a whole as well. This solution will work in an isolated domain</w:t>
      </w:r>
      <w:r>
        <w:t>,</w:t>
      </w:r>
      <w:r w:rsidRPr="00FD3A49">
        <w:t xml:space="preserve"> such as </w:t>
      </w:r>
      <w:r>
        <w:t xml:space="preserve">that </w:t>
      </w:r>
      <w:r w:rsidRPr="00FD3A49">
        <w:t>defined by a company</w:t>
      </w:r>
      <w:r>
        <w:t>,</w:t>
      </w:r>
      <w:r w:rsidRPr="00FD3A49">
        <w:t xml:space="preserve"> for example. This solution does not work </w:t>
      </w:r>
      <w:r>
        <w:t xml:space="preserve">easily </w:t>
      </w:r>
      <w:r w:rsidRPr="00FD3A49">
        <w:t xml:space="preserve">in federations. </w:t>
      </w:r>
    </w:p>
    <w:p w:rsidR="00BB3BEF" w:rsidRPr="00FD3A49" w:rsidRDefault="00BB3BEF" w:rsidP="00BB3BEF">
      <w:pPr>
        <w:pStyle w:val="NoSpacing"/>
        <w:numPr>
          <w:ilvl w:val="0"/>
          <w:numId w:val="10"/>
        </w:numPr>
        <w:jc w:val="both"/>
      </w:pPr>
      <w:r w:rsidRPr="00FD3A49">
        <w:t>In data federations</w:t>
      </w:r>
      <w:r>
        <w:t>,</w:t>
      </w:r>
      <w:r w:rsidRPr="00FD3A49">
        <w:t xml:space="preserve"> records </w:t>
      </w:r>
      <w:r>
        <w:t xml:space="preserve">of </w:t>
      </w:r>
      <w:r w:rsidRPr="00FD3A49">
        <w:t xml:space="preserve">access rights </w:t>
      </w:r>
      <w:r>
        <w:t xml:space="preserve">need to </w:t>
      </w:r>
      <w:proofErr w:type="gramStart"/>
      <w:r>
        <w:t>be</w:t>
      </w:r>
      <w:r w:rsidRPr="00FD3A49">
        <w:t xml:space="preserve"> copied</w:t>
      </w:r>
      <w:proofErr w:type="gramEnd"/>
      <w:r w:rsidRPr="00FD3A49">
        <w:t xml:space="preserve"> as well</w:t>
      </w:r>
      <w:r>
        <w:t xml:space="preserve"> as the main part of the data</w:t>
      </w:r>
      <w:r w:rsidRPr="00FD3A49">
        <w:t xml:space="preserve"> to make </w:t>
      </w:r>
      <w:r>
        <w:t xml:space="preserve">the </w:t>
      </w:r>
      <w:r w:rsidRPr="00FD3A49">
        <w:t>copies</w:t>
      </w:r>
      <w:r>
        <w:t xml:space="preserve"> of the data</w:t>
      </w:r>
      <w:r w:rsidRPr="00FD3A49">
        <w:t xml:space="preserve"> accessible</w:t>
      </w:r>
      <w:r>
        <w:t>.</w:t>
      </w:r>
      <w:r w:rsidRPr="00FD3A49">
        <w:t xml:space="preserve"> </w:t>
      </w:r>
      <w:r>
        <w:t>However,</w:t>
      </w:r>
      <w:r w:rsidRPr="00FD3A49">
        <w:t xml:space="preserve"> this </w:t>
      </w:r>
      <w:r>
        <w:t>put</w:t>
      </w:r>
      <w:r w:rsidRPr="00FD3A49">
        <w:t xml:space="preserve">s a burden on </w:t>
      </w:r>
      <w:r>
        <w:t xml:space="preserve">the </w:t>
      </w:r>
      <w:r w:rsidRPr="00FD3A49">
        <w:t xml:space="preserve">mechanisms </w:t>
      </w:r>
      <w:r>
        <w:t xml:space="preserve">responsible for </w:t>
      </w:r>
      <w:r w:rsidRPr="00FD3A49">
        <w:t>creating</w:t>
      </w:r>
      <w:r>
        <w:t xml:space="preserve"> the copies, as they then need to</w:t>
      </w:r>
      <w:r w:rsidRPr="00FD3A49">
        <w:t xml:space="preserve"> </w:t>
      </w:r>
      <w:r>
        <w:t>synchronize</w:t>
      </w:r>
      <w:r w:rsidRPr="00FD3A49">
        <w:t xml:space="preserve"> all</w:t>
      </w:r>
      <w:r>
        <w:t xml:space="preserve"> the</w:t>
      </w:r>
      <w:r w:rsidRPr="00FD3A49">
        <w:t xml:space="preserve"> copies properly since access r</w:t>
      </w:r>
      <w:r>
        <w:t>ights are changing continuously</w:t>
      </w:r>
      <w:r w:rsidRPr="00FD3A49">
        <w:t xml:space="preserve">. </w:t>
      </w:r>
    </w:p>
    <w:p w:rsidR="000E1A33" w:rsidRDefault="000E1A33" w:rsidP="000E1A33">
      <w:pPr>
        <w:pStyle w:val="NoSpacing"/>
        <w:numPr>
          <w:ilvl w:val="0"/>
          <w:numId w:val="10"/>
        </w:numPr>
        <w:suppressAutoHyphens/>
        <w:jc w:val="both"/>
      </w:pPr>
      <w:r>
        <w:lastRenderedPageBreak/>
        <w:t>There are also complex issues to solve around if and how to apply access policies to data sets that are derivatives (rather than replicas) of other access protected data sets</w:t>
      </w:r>
    </w:p>
    <w:p w:rsidR="00BB3BEF" w:rsidRPr="00FD3A49" w:rsidRDefault="00BB3BEF" w:rsidP="00BB3BEF">
      <w:pPr>
        <w:pStyle w:val="NoSpacing"/>
        <w:jc w:val="both"/>
      </w:pPr>
    </w:p>
    <w:p w:rsidR="00BB3BEF" w:rsidRPr="00FD3A49" w:rsidRDefault="00BB3BEF" w:rsidP="00BB3BEF">
      <w:pPr>
        <w:pStyle w:val="NoSpacing"/>
        <w:jc w:val="both"/>
      </w:pPr>
      <w:r>
        <w:t>It is therefore obvious that w</w:t>
      </w:r>
      <w:r w:rsidRPr="00FD3A49">
        <w:t>e urgently need to rethink our strategies. In the Fin</w:t>
      </w:r>
      <w:r>
        <w:t>n</w:t>
      </w:r>
      <w:r w:rsidRPr="00FD3A49">
        <w:t xml:space="preserve">ish national </w:t>
      </w:r>
      <w:r>
        <w:t xml:space="preserve">data </w:t>
      </w:r>
      <w:r w:rsidRPr="00FD3A49">
        <w:t>federation</w:t>
      </w:r>
      <w:r>
        <w:t>,</w:t>
      </w:r>
      <w:r w:rsidRPr="00FD3A49">
        <w:t xml:space="preserve"> a system </w:t>
      </w:r>
      <w:proofErr w:type="gramStart"/>
      <w:r w:rsidRPr="00FD3A49">
        <w:t>was put</w:t>
      </w:r>
      <w:proofErr w:type="gramEnd"/>
      <w:r w:rsidRPr="00FD3A49">
        <w:t xml:space="preserve"> in place that aggregates all access records that are offered by the</w:t>
      </w:r>
      <w:r>
        <w:t xml:space="preserve"> member</w:t>
      </w:r>
      <w:r w:rsidRPr="00FD3A49">
        <w:t xml:space="preserve"> repositories so that this system can act as a central </w:t>
      </w:r>
      <w:r>
        <w:t xml:space="preserve">storage </w:t>
      </w:r>
      <w:r w:rsidRPr="00FD3A49">
        <w:t>place for up</w:t>
      </w:r>
      <w:r>
        <w:t>-</w:t>
      </w:r>
      <w:r w:rsidRPr="00FD3A49">
        <w:t>to</w:t>
      </w:r>
      <w:r>
        <w:t>-</w:t>
      </w:r>
      <w:r w:rsidRPr="00FD3A49">
        <w:t>dat</w:t>
      </w:r>
      <w:r>
        <w:t>e</w:t>
      </w:r>
      <w:r w:rsidRPr="00FD3A49">
        <w:t xml:space="preserve"> access rights </w:t>
      </w:r>
      <w:r>
        <w:t>for</w:t>
      </w:r>
      <w:r w:rsidRPr="00FD3A49">
        <w:t xml:space="preserve"> all instances </w:t>
      </w:r>
      <w:r>
        <w:t xml:space="preserve">of any particular data item, </w:t>
      </w:r>
      <w:r w:rsidRPr="00FD3A49">
        <w:t xml:space="preserve">wherever they are stored. Such </w:t>
      </w:r>
      <w:r>
        <w:t>a system must be highly secure, robust and scalable.</w:t>
      </w:r>
    </w:p>
    <w:p w:rsidR="00BB3BEF" w:rsidRPr="00FD3A49" w:rsidRDefault="00BB3BEF" w:rsidP="00BB3BEF">
      <w:pPr>
        <w:pStyle w:val="NoSpacing"/>
        <w:jc w:val="both"/>
      </w:pPr>
    </w:p>
    <w:p w:rsidR="00BB3BEF" w:rsidRDefault="00BB3BEF" w:rsidP="00BB3BEF">
      <w:pPr>
        <w:pStyle w:val="NoSpacing"/>
        <w:jc w:val="both"/>
      </w:pPr>
      <w:r>
        <w:t>A</w:t>
      </w:r>
      <w:r w:rsidR="00B613BA">
        <w:t xml:space="preserve"> </w:t>
      </w:r>
      <w:r>
        <w:t>n</w:t>
      </w:r>
      <w:r w:rsidR="00B613BA">
        <w:t>ew</w:t>
      </w:r>
      <w:r>
        <w:t xml:space="preserve"> </w:t>
      </w:r>
      <w:r w:rsidRPr="00FD3A49">
        <w:t>RDA</w:t>
      </w:r>
      <w:r w:rsidR="00B613BA">
        <w:t xml:space="preserve"> group</w:t>
      </w:r>
      <w:r>
        <w:t xml:space="preserve"> is needed </w:t>
      </w:r>
      <w:r w:rsidRPr="00FD3A49">
        <w:t xml:space="preserve">that will work on this aspect anticipating DFIG requirements and come up with </w:t>
      </w:r>
      <w:r>
        <w:t xml:space="preserve">suitable </w:t>
      </w:r>
      <w:r w:rsidRPr="00FD3A49">
        <w:t>suggestions</w:t>
      </w:r>
      <w:r>
        <w:t xml:space="preserve"> for feasible solutions to this important issue</w:t>
      </w:r>
      <w:r w:rsidRPr="00FD3A49">
        <w:t xml:space="preserve">. </w:t>
      </w:r>
    </w:p>
    <w:p w:rsidR="00BB3BEF" w:rsidRPr="00FD3A49" w:rsidRDefault="00BB3BEF" w:rsidP="00BB3BEF">
      <w:pPr>
        <w:pStyle w:val="Heading2"/>
      </w:pPr>
      <w:r w:rsidRPr="00FD3A49">
        <w:t>12</w:t>
      </w:r>
      <w:r w:rsidR="00D4410B">
        <w:t>.</w:t>
      </w:r>
      <w:r w:rsidRPr="00FD3A49">
        <w:t xml:space="preserve"> OAI-PMH, </w:t>
      </w:r>
      <w:proofErr w:type="spellStart"/>
      <w:r w:rsidRPr="00FD3A49">
        <w:t>ResourceSync</w:t>
      </w:r>
      <w:proofErr w:type="spellEnd"/>
      <w:r w:rsidRPr="00FD3A49">
        <w:t>, SRU/CQL</w:t>
      </w:r>
    </w:p>
    <w:p w:rsidR="00BB3BEF" w:rsidRPr="00FD3A49" w:rsidRDefault="00BB3BEF" w:rsidP="00BB3BEF">
      <w:pPr>
        <w:pStyle w:val="NoSpacing"/>
        <w:jc w:val="both"/>
      </w:pPr>
      <w:r>
        <w:t>Metadata is an important part of any data management infrastructure. Special protocols exist for aggregating or harvesting metadata (</w:t>
      </w:r>
      <w:r w:rsidRPr="00FD3A49">
        <w:t>OAI-PMH</w:t>
      </w:r>
      <w:r>
        <w:rPr>
          <w:rStyle w:val="FootnoteReference"/>
        </w:rPr>
        <w:footnoteReference w:id="50"/>
      </w:r>
      <w:r>
        <w:t xml:space="preserve">, </w:t>
      </w:r>
      <w:proofErr w:type="spellStart"/>
      <w:r w:rsidRPr="00FD3A49">
        <w:t>ResourceSync</w:t>
      </w:r>
      <w:proofErr w:type="spellEnd"/>
      <w:r>
        <w:rPr>
          <w:rStyle w:val="FootnoteReference"/>
        </w:rPr>
        <w:footnoteReference w:id="51"/>
      </w:r>
      <w:r>
        <w:t xml:space="preserve">) as well as transferring metadata queries (SRU/CQL) to search engines. </w:t>
      </w:r>
    </w:p>
    <w:p w:rsidR="00BB3BEF" w:rsidRPr="00FD3A49" w:rsidRDefault="00BB3BEF" w:rsidP="00BB3BEF">
      <w:pPr>
        <w:pStyle w:val="NoSpacing"/>
        <w:jc w:val="both"/>
      </w:pPr>
    </w:p>
    <w:p w:rsidR="00BB3BEF" w:rsidRPr="00FD3A49" w:rsidRDefault="00BB3BEF" w:rsidP="00BB3BEF">
      <w:pPr>
        <w:pStyle w:val="NoSpacing"/>
        <w:jc w:val="both"/>
      </w:pPr>
      <w:r w:rsidRPr="00FD3A49">
        <w:t xml:space="preserve">OAI-PMH is already widely used by many </w:t>
      </w:r>
      <w:r>
        <w:t xml:space="preserve">metadata </w:t>
      </w:r>
      <w:r w:rsidRPr="00FD3A49">
        <w:t xml:space="preserve">providers and service providers to harvest metadata compliant to different schemas. Some also use OAI-PMH to exchange other types of information. </w:t>
      </w:r>
    </w:p>
    <w:p w:rsidR="00BB3BEF" w:rsidRPr="00FD3A49" w:rsidRDefault="00BB3BEF" w:rsidP="00BB3BEF">
      <w:pPr>
        <w:pStyle w:val="NoSpacing"/>
        <w:jc w:val="both"/>
      </w:pPr>
    </w:p>
    <w:p w:rsidR="00BB3BEF" w:rsidRPr="00DA6D01" w:rsidRDefault="00BB3BEF" w:rsidP="00BB3BEF">
      <w:pPr>
        <w:pStyle w:val="NoSpacing"/>
        <w:jc w:val="both"/>
      </w:pPr>
      <w:r w:rsidRPr="00DA6D01">
        <w:t>The SRU/CQL standards</w:t>
      </w:r>
      <w:r w:rsidRPr="00DA6D01">
        <w:rPr>
          <w:rStyle w:val="FootnoteReference"/>
        </w:rPr>
        <w:footnoteReference w:id="52"/>
      </w:r>
      <w:r w:rsidRPr="00DA6D01">
        <w:t xml:space="preserve"> </w:t>
      </w:r>
      <w:proofErr w:type="gramStart"/>
      <w:r w:rsidRPr="00DA6D01">
        <w:t>are also used</w:t>
      </w:r>
      <w:proofErr w:type="gramEnd"/>
      <w:r w:rsidRPr="00DA6D01">
        <w:t xml:space="preserve"> to exchange information. SRU is a standard XML-based protocol for search queries, utilizing </w:t>
      </w:r>
      <w:r w:rsidRPr="00DA6D01">
        <w:rPr>
          <w:rStyle w:val="Strong"/>
          <w:b w:val="0"/>
        </w:rPr>
        <w:t>CQL - Contextual Query Language</w:t>
      </w:r>
      <w:r w:rsidRPr="00DA6D01">
        <w:t xml:space="preserve"> (a standard syntax for representing queries). Although SRU/CQL </w:t>
      </w:r>
      <w:proofErr w:type="gramStart"/>
      <w:r w:rsidRPr="00DA6D01">
        <w:t>was initially developed</w:t>
      </w:r>
      <w:proofErr w:type="gramEnd"/>
      <w:r w:rsidRPr="00DA6D01">
        <w:t xml:space="preserve"> for metadata querying, it is now also used for searching in non-metadata content.</w:t>
      </w:r>
    </w:p>
    <w:p w:rsidR="00BB3BEF" w:rsidRPr="00FD3A49" w:rsidRDefault="00BB3BEF" w:rsidP="00BB3BEF">
      <w:pPr>
        <w:pStyle w:val="Heading2"/>
      </w:pPr>
      <w:r w:rsidRPr="00FD3A49">
        <w:t>13</w:t>
      </w:r>
      <w:r w:rsidR="00D4410B">
        <w:t>.</w:t>
      </w:r>
      <w:r w:rsidRPr="00FD3A49">
        <w:t xml:space="preserve"> Workflow Engine &amp; Environment</w:t>
      </w:r>
    </w:p>
    <w:p w:rsidR="00BB3BEF" w:rsidRDefault="00BB3BEF" w:rsidP="00BB3BEF">
      <w:pPr>
        <w:pStyle w:val="NoSpacing"/>
        <w:jc w:val="both"/>
      </w:pPr>
      <w:proofErr w:type="gramStart"/>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 xml:space="preserve">such as </w:t>
      </w:r>
      <w:proofErr w:type="spellStart"/>
      <w:r w:rsidRPr="00FD3A49">
        <w:t>Taverna</w:t>
      </w:r>
      <w:proofErr w:type="spellEnd"/>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ootnoteReference"/>
        </w:rPr>
        <w:footnoteReference w:id="53"/>
      </w:r>
      <w:r>
        <w:t>)</w:t>
      </w:r>
      <w:r w:rsidRPr="00FD3A49">
        <w:t>.</w:t>
      </w:r>
      <w:proofErr w:type="gramEnd"/>
    </w:p>
    <w:p w:rsidR="00BB3BEF" w:rsidRDefault="00BB3BEF" w:rsidP="00BB3BEF">
      <w:pPr>
        <w:pStyle w:val="NoSpacing"/>
        <w:jc w:val="both"/>
      </w:pPr>
    </w:p>
    <w:p w:rsidR="00BB3BEF" w:rsidRDefault="00BB3BEF" w:rsidP="00BB3BEF">
      <w:pPr>
        <w:pStyle w:val="NoSpacing"/>
        <w:jc w:val="both"/>
      </w:pP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w:t>
      </w:r>
      <w:proofErr w:type="gramStart"/>
      <w:r>
        <w:t>a lot of</w:t>
      </w:r>
      <w:proofErr w:type="gramEnd"/>
      <w:r>
        <w:t xml:space="preserve"> problems </w:t>
      </w:r>
      <w:r w:rsidRPr="00FD3A49">
        <w:t>to be solved</w:t>
      </w:r>
      <w:r>
        <w:t>. Of the latter,</w:t>
      </w:r>
      <w:r w:rsidRPr="00FD3A49">
        <w:t xml:space="preserve"> the problem of rights (</w:t>
      </w:r>
      <w:r>
        <w:t xml:space="preserve">such as </w:t>
      </w:r>
      <w:r w:rsidRPr="00FD3A49">
        <w:t xml:space="preserve">deployment, execution, </w:t>
      </w:r>
      <w:r>
        <w:t xml:space="preserve">and </w:t>
      </w:r>
      <w:r w:rsidRPr="00FD3A49">
        <w:t xml:space="preserve">delegation) </w:t>
      </w:r>
      <w:r>
        <w:t xml:space="preserve">is </w:t>
      </w:r>
      <w:r w:rsidRPr="00FD3A49">
        <w:t xml:space="preserve">one of the most difficult. The introduction of Virtual Machines may help </w:t>
      </w:r>
      <w:r>
        <w:t>make it possible</w:t>
      </w:r>
      <w:r w:rsidRPr="00FD3A49">
        <w:t xml:space="preserve"> </w:t>
      </w:r>
      <w:proofErr w:type="gramStart"/>
      <w:r w:rsidRPr="00FD3A49">
        <w:t>to easily transfer</w:t>
      </w:r>
      <w:proofErr w:type="gramEnd"/>
      <w:r w:rsidRPr="00FD3A49">
        <w:t xml:space="preserve"> </w:t>
      </w:r>
      <w:r>
        <w:t>applications</w:t>
      </w:r>
      <w:r w:rsidRPr="00FD3A49">
        <w:t xml:space="preserve"> between computers.</w:t>
      </w:r>
    </w:p>
    <w:p w:rsidR="00BB3BEF" w:rsidRPr="00FD3A49" w:rsidRDefault="00BB3BEF" w:rsidP="00BB3BEF">
      <w:pPr>
        <w:pStyle w:val="NoSpacing"/>
        <w:jc w:val="both"/>
      </w:pPr>
    </w:p>
    <w:p w:rsidR="00BB3BEF" w:rsidRDefault="00BB3BEF" w:rsidP="00BB3BEF">
      <w:pPr>
        <w:pStyle w:val="NoSpacing"/>
        <w:jc w:val="both"/>
      </w:pPr>
      <w:r w:rsidRPr="00FD3A49">
        <w:t xml:space="preserve">Another aspect </w:t>
      </w:r>
      <w:r>
        <w:t xml:space="preserve">that </w:t>
      </w:r>
      <w:proofErr w:type="gramStart"/>
      <w:r>
        <w:t>must be considered</w:t>
      </w:r>
      <w:proofErr w:type="gramEnd"/>
      <w:r>
        <w:t xml:space="preserve"> when looking at workflow engines </w:t>
      </w:r>
      <w:r w:rsidRPr="00FD3A49">
        <w:t xml:space="preserve">is </w:t>
      </w:r>
      <w:r>
        <w:t xml:space="preserve">that there needs to be </w:t>
      </w:r>
      <w:r w:rsidRPr="00FD3A49">
        <w:t xml:space="preserve">agreement on the languages that are used to formulate workflows. A number of languages </w:t>
      </w:r>
      <w:proofErr w:type="gramStart"/>
      <w:r w:rsidRPr="00FD3A49">
        <w:t>have been defined</w:t>
      </w:r>
      <w:proofErr w:type="gramEnd"/>
      <w:r w:rsidRPr="00FD3A49">
        <w:t xml:space="preserve">. </w:t>
      </w:r>
    </w:p>
    <w:p w:rsidR="000E1A33" w:rsidRDefault="000E1A33" w:rsidP="00BB3BEF">
      <w:pPr>
        <w:pStyle w:val="NoSpacing"/>
        <w:jc w:val="both"/>
      </w:pPr>
    </w:p>
    <w:p w:rsidR="000E1A33" w:rsidRDefault="000E1A33" w:rsidP="000E1A33">
      <w:pPr>
        <w:pStyle w:val="NoSpacing"/>
        <w:jc w:val="both"/>
      </w:pPr>
      <w:r>
        <w:t>It might also be beneficial explore iterative solutions which allow manual workflows to be gradually transitioned to automated engines and solutions, while introducing approaches and guidelines to enable workflow reproducibility even before full automation is achieved.</w:t>
      </w:r>
    </w:p>
    <w:p w:rsidR="000E1A33" w:rsidRDefault="000E1A33" w:rsidP="00BB3BEF">
      <w:pPr>
        <w:pStyle w:val="NoSpacing"/>
        <w:jc w:val="both"/>
      </w:pPr>
    </w:p>
    <w:p w:rsidR="00BB3BEF" w:rsidRPr="00FD3A49" w:rsidRDefault="00BB3BEF" w:rsidP="00BB3BEF">
      <w:pPr>
        <w:pStyle w:val="Heading2"/>
      </w:pPr>
      <w:r w:rsidRPr="00FD3A49">
        <w:t>14</w:t>
      </w:r>
      <w:r w:rsidR="00D4410B">
        <w:t>.</w:t>
      </w:r>
      <w:r w:rsidRPr="00FD3A49">
        <w:t xml:space="preserve"> Conversion Tool Registry</w:t>
      </w:r>
    </w:p>
    <w:p w:rsidR="00BB3BEF" w:rsidRDefault="00BB3BEF" w:rsidP="00BB3BEF">
      <w:pPr>
        <w:pStyle w:val="NoSpacing"/>
        <w:jc w:val="both"/>
      </w:pPr>
      <w:r w:rsidRPr="00FD3A49">
        <w:t xml:space="preserve">Format conversion between differently structured files is a recurring issue and there </w:t>
      </w:r>
      <w:proofErr w:type="gramStart"/>
      <w:r>
        <w:t>are</w:t>
      </w:r>
      <w:r w:rsidRPr="00FD3A49">
        <w:t xml:space="preserve"> basically</w:t>
      </w:r>
      <w:proofErr w:type="gramEnd"/>
      <w:r w:rsidRPr="00FD3A49">
        <w:t xml:space="preserve"> endless number</w:t>
      </w:r>
      <w:r>
        <w:t>s</w:t>
      </w:r>
      <w:r w:rsidRPr="00FD3A49">
        <w:t xml:space="preserve"> of converters</w:t>
      </w:r>
      <w:r>
        <w:t>. The main reason for this is</w:t>
      </w:r>
      <w:r w:rsidRPr="00FD3A49">
        <w:t xml:space="preserve"> that conversion </w:t>
      </w:r>
      <w:r>
        <w:t xml:space="preserve">between data formats is </w:t>
      </w:r>
      <w:r w:rsidRPr="00FD3A49">
        <w:t xml:space="preserve">mostly dependent on the </w:t>
      </w:r>
      <w:r>
        <w:t xml:space="preserve">intended </w:t>
      </w:r>
      <w:r w:rsidRPr="00FD3A49">
        <w:t>use</w:t>
      </w:r>
      <w:r>
        <w:t xml:space="preserve"> </w:t>
      </w:r>
      <w:r w:rsidRPr="00FD3A49">
        <w:t xml:space="preserve">of the </w:t>
      </w:r>
      <w:r>
        <w:t>converted data</w:t>
      </w:r>
      <w:r w:rsidRPr="00FD3A49">
        <w:t xml:space="preserve">. Armies of students, </w:t>
      </w:r>
      <w:r>
        <w:t>researchers</w:t>
      </w:r>
      <w:r w:rsidRPr="00FD3A49">
        <w:t xml:space="preserve"> </w:t>
      </w:r>
      <w:r>
        <w:t xml:space="preserve">and </w:t>
      </w:r>
      <w:r w:rsidRPr="00FD3A49">
        <w:t>software developers</w:t>
      </w:r>
      <w:r>
        <w:t xml:space="preserve"> </w:t>
      </w:r>
      <w:r w:rsidRPr="00FD3A49">
        <w:t>are busy creat</w:t>
      </w:r>
      <w:r>
        <w:t>ing</w:t>
      </w:r>
      <w:r w:rsidRPr="00FD3A49">
        <w:t xml:space="preserve"> such converters</w:t>
      </w:r>
      <w:r>
        <w:t>,</w:t>
      </w:r>
      <w:r w:rsidRPr="00FD3A49">
        <w:t xml:space="preserve"> which </w:t>
      </w:r>
      <w:proofErr w:type="gramStart"/>
      <w:r>
        <w:t xml:space="preserve">are </w:t>
      </w:r>
      <w:r w:rsidRPr="00FD3A49">
        <w:t>often made</w:t>
      </w:r>
      <w:proofErr w:type="gramEnd"/>
      <w:r w:rsidRPr="00FD3A49">
        <w:t xml:space="preserve"> just for one job. </w:t>
      </w:r>
      <w:r>
        <w:t>We c</w:t>
      </w:r>
      <w:r w:rsidRPr="00FD3A49">
        <w:t>ertainly have a huge "waste" of energy</w:t>
      </w:r>
      <w:r>
        <w:t xml:space="preserve"> happening in this </w:t>
      </w:r>
      <w:proofErr w:type="gramStart"/>
      <w:r>
        <w:t>area</w:t>
      </w:r>
      <w:r w:rsidRPr="00FD3A49">
        <w:t>,</w:t>
      </w:r>
      <w:proofErr w:type="gramEnd"/>
      <w:r w:rsidRPr="00FD3A49">
        <w:t xml:space="preserve"> however, it is yet not clear how we can improve the situation. Researchers creating a one-time ad-hoc script will not be willing to spend time describ</w:t>
      </w:r>
      <w:r>
        <w:t>ing</w:t>
      </w:r>
      <w:r w:rsidRPr="00FD3A49">
        <w:t xml:space="preserve"> it in </w:t>
      </w:r>
      <w:r>
        <w:t>such a</w:t>
      </w:r>
      <w:r w:rsidRPr="00FD3A49">
        <w:t xml:space="preserve"> way that others can easily find it and understand what it is doing.</w:t>
      </w:r>
      <w:r>
        <w:t xml:space="preserve"> Conversion is also an essential part of the on-going curation process, and since not all data will </w:t>
      </w:r>
      <w:proofErr w:type="gramStart"/>
      <w:r>
        <w:t>get</w:t>
      </w:r>
      <w:proofErr w:type="gramEnd"/>
      <w:r>
        <w:t xml:space="preserve"> upgraded at the same time, a registry for finding the right upgrade converter </w:t>
      </w:r>
      <w:r w:rsidR="00B613BA">
        <w:t>will be</w:t>
      </w:r>
      <w:r>
        <w:t xml:space="preserve"> most useful. </w:t>
      </w:r>
    </w:p>
    <w:p w:rsidR="00BB3BEF" w:rsidRPr="00FD3A49" w:rsidRDefault="00BB3BEF" w:rsidP="00BB3BEF">
      <w:pPr>
        <w:pStyle w:val="NoSpacing"/>
        <w:jc w:val="both"/>
      </w:pPr>
      <w:r w:rsidRPr="00FD3A49">
        <w:t xml:space="preserve"> </w:t>
      </w:r>
    </w:p>
    <w:p w:rsidR="00BB3BEF" w:rsidRPr="00FD3A49" w:rsidRDefault="00BB3BEF" w:rsidP="00BB3BEF">
      <w:pPr>
        <w:pStyle w:val="NoSpacing"/>
        <w:jc w:val="both"/>
      </w:pPr>
      <w:r w:rsidRPr="00FD3A49">
        <w:t>There is no doubt that a registry of "major" converters would be a great help and save much time. For popular formats such as for audio and video streams</w:t>
      </w:r>
      <w:r>
        <w:t>,</w:t>
      </w:r>
      <w:r w:rsidRPr="00FD3A49">
        <w:t xml:space="preserve"> </w:t>
      </w:r>
      <w:r>
        <w:t xml:space="preserve">many </w:t>
      </w:r>
      <w:r w:rsidRPr="00FD3A49">
        <w:t xml:space="preserve">tools and libraries </w:t>
      </w:r>
      <w:proofErr w:type="gramStart"/>
      <w:r>
        <w:t xml:space="preserve">have already </w:t>
      </w:r>
      <w:r w:rsidRPr="00FD3A49">
        <w:t>been created</w:t>
      </w:r>
      <w:proofErr w:type="gramEnd"/>
      <w:r>
        <w:t>, thereby</w:t>
      </w:r>
      <w:r w:rsidRPr="00FD3A49">
        <w:t xml:space="preserve"> saving lots of effort.</w:t>
      </w:r>
      <w:r>
        <w:t xml:space="preserve"> Whether the Data Type Registry </w:t>
      </w:r>
      <w:proofErr w:type="gramStart"/>
      <w:r>
        <w:t>could be used</w:t>
      </w:r>
      <w:proofErr w:type="gramEnd"/>
      <w:r>
        <w:t xml:space="preserve"> to register all kinds of conversion tools is not yet clear.</w:t>
      </w:r>
    </w:p>
    <w:p w:rsidR="00BB3BEF" w:rsidRPr="00FD3A49" w:rsidRDefault="00BB3BEF" w:rsidP="00BB3BEF">
      <w:pPr>
        <w:pStyle w:val="Heading2"/>
      </w:pPr>
      <w:r w:rsidRPr="00FD3A49">
        <w:t>15</w:t>
      </w:r>
      <w:r w:rsidR="00D4410B">
        <w:t>.</w:t>
      </w:r>
      <w:r w:rsidRPr="00FD3A49">
        <w:t xml:space="preserve"> Analytics Component Registry</w:t>
      </w:r>
    </w:p>
    <w:p w:rsidR="00BB3BEF" w:rsidRDefault="00BB3BEF" w:rsidP="00BB3BEF">
      <w:pPr>
        <w:pStyle w:val="NoSpacing"/>
        <w:jc w:val="both"/>
      </w:pPr>
      <w:r>
        <w:t>Big Data Analytics is a growing field and since it needs to cope with large amounts of data</w:t>
      </w:r>
      <w:r w:rsidR="00B613BA">
        <w:t>,</w:t>
      </w:r>
      <w:r>
        <w:t xml:space="preserve"> it is very much related with efficient data management and faces many aspects of data interoperability, since in </w:t>
      </w:r>
      <w:proofErr w:type="gramStart"/>
      <w:r>
        <w:t>general</w:t>
      </w:r>
      <w:r w:rsidR="00B613BA">
        <w:t>,</w:t>
      </w:r>
      <w:proofErr w:type="gramEnd"/>
      <w:r>
        <w:t xml:space="preserve"> it will combine data of different types to relate for example phenomena with patterns found in data. An example can be the correlation between specific brain diseases and finding patterns causing these diseases in quite varying data streams such as brain-images of different types, genomics/proteomics data, patient behavioural data, etc. </w:t>
      </w:r>
    </w:p>
    <w:p w:rsidR="00BB3BEF" w:rsidRDefault="00BB3BEF" w:rsidP="00BB3BEF">
      <w:pPr>
        <w:pStyle w:val="NoSpacing"/>
        <w:jc w:val="both"/>
      </w:pPr>
    </w:p>
    <w:p w:rsidR="00BB3BEF" w:rsidRDefault="00BB3BEF" w:rsidP="00BB3BEF">
      <w:pPr>
        <w:pStyle w:val="NoSpacing"/>
        <w:jc w:val="both"/>
      </w:pPr>
      <w:r>
        <w:t xml:space="preserve">Various groups (NIST, RDA Big Data Analytics IG, etc.) try to structure the field of Big Data Analytics to make it easier for newcomers to enter this field and carry out data intensive science and we know of large libraries of useful algorithms such as for supporting machine learning. Yet it is not obvious how this structuring </w:t>
      </w:r>
      <w:proofErr w:type="gramStart"/>
      <w:r>
        <w:t>can best be done</w:t>
      </w:r>
      <w:proofErr w:type="gramEnd"/>
      <w:r>
        <w:t>.</w:t>
      </w:r>
    </w:p>
    <w:p w:rsidR="00BB3BEF" w:rsidRPr="00FD3A49" w:rsidRDefault="00BB3BEF" w:rsidP="00BB3BEF">
      <w:pPr>
        <w:pStyle w:val="Heading2"/>
      </w:pPr>
      <w:r w:rsidRPr="00FD3A49">
        <w:t>1</w:t>
      </w:r>
      <w:r w:rsidR="00D4410B">
        <w:t>6.</w:t>
      </w:r>
      <w:r w:rsidRPr="00FD3A49">
        <w:t xml:space="preserve"> Repository API</w:t>
      </w:r>
    </w:p>
    <w:p w:rsidR="00BB3BEF" w:rsidRDefault="00BB3BEF" w:rsidP="00BB3BEF">
      <w:pPr>
        <w:pStyle w:val="NoSpacing"/>
        <w:jc w:val="both"/>
      </w:pPr>
      <w:r w:rsidRPr="00FD3A49">
        <w:t xml:space="preserve">In </w:t>
      </w:r>
      <w:r>
        <w:t xml:space="preserve">section </w:t>
      </w:r>
      <w:proofErr w:type="gramStart"/>
      <w:r w:rsidRPr="00FD3A49">
        <w:t>3.7</w:t>
      </w:r>
      <w:proofErr w:type="gramEnd"/>
      <w:r w:rsidRPr="00FD3A49">
        <w:t xml:space="preserve"> we explained that a split in </w:t>
      </w:r>
      <w:r>
        <w:t xml:space="preserve">data storage </w:t>
      </w:r>
      <w:r w:rsidRPr="00FD3A49">
        <w:t>functionality occurred over time</w:t>
      </w:r>
      <w:r>
        <w:t>, which resulted</w:t>
      </w:r>
      <w:r w:rsidRPr="00FD3A49">
        <w:t xml:space="preserve"> in a simplified physical storage layer with a very simple interface </w:t>
      </w:r>
      <w:r>
        <w:t>(</w:t>
      </w:r>
      <w:r w:rsidRPr="00FD3A49">
        <w:t>in the case of cloud storage</w:t>
      </w:r>
      <w:r>
        <w:t>)</w:t>
      </w:r>
      <w:r w:rsidRPr="00FD3A49">
        <w:t xml:space="preserve"> and a "logical layer" where we put all </w:t>
      </w:r>
      <w:r>
        <w:t xml:space="preserve">the </w:t>
      </w:r>
      <w:r w:rsidRPr="00FD3A49">
        <w:t xml:space="preserve">complex </w:t>
      </w:r>
      <w:r>
        <w:t>descriptive information associated with the basic data</w:t>
      </w:r>
      <w:r w:rsidRPr="00FD3A49">
        <w:t>. We also said that there are no standard ways of organiz</w:t>
      </w:r>
      <w:r>
        <w:t>ing</w:t>
      </w:r>
      <w:r w:rsidRPr="00FD3A49">
        <w:t xml:space="preserve"> the information </w:t>
      </w:r>
      <w:r>
        <w:t xml:space="preserve">in the </w:t>
      </w:r>
      <w:r w:rsidRPr="00FD3A49">
        <w:t>logical layer</w:t>
      </w:r>
      <w:r>
        <w:t xml:space="preserve">, or for </w:t>
      </w:r>
      <w:r w:rsidRPr="00FD3A49">
        <w:t>access</w:t>
      </w:r>
      <w:r>
        <w:t>ing</w:t>
      </w:r>
      <w:r w:rsidRPr="00FD3A49">
        <w:t xml:space="preserve"> it in a simple standard way.</w:t>
      </w:r>
    </w:p>
    <w:p w:rsidR="00BB3BEF" w:rsidRPr="00FD3A49" w:rsidRDefault="00BB3BEF" w:rsidP="00BB3BEF">
      <w:pPr>
        <w:pStyle w:val="NoSpacing"/>
        <w:jc w:val="both"/>
      </w:pPr>
    </w:p>
    <w:p w:rsidR="00BB3BEF" w:rsidRDefault="00BB3BEF" w:rsidP="00BB3BEF">
      <w:pPr>
        <w:pStyle w:val="NoSpacing"/>
        <w:jc w:val="both"/>
      </w:pPr>
      <w:r w:rsidRPr="00FD3A49">
        <w:t xml:space="preserve">With respect to accessing the </w:t>
      </w:r>
      <w:r>
        <w:t xml:space="preserve">data </w:t>
      </w:r>
      <w:r w:rsidRPr="00FD3A49">
        <w:t>elements in the physical stor</w:t>
      </w:r>
      <w:r>
        <w:t>age</w:t>
      </w:r>
      <w:r w:rsidRPr="00FD3A49">
        <w:t xml:space="preserve"> </w:t>
      </w:r>
      <w:r>
        <w:t>with</w:t>
      </w:r>
      <w:r w:rsidRPr="00FD3A49">
        <w:t>in the domain of registered digital objects</w:t>
      </w:r>
      <w:r>
        <w:t>,</w:t>
      </w:r>
      <w:r w:rsidRPr="00FD3A49">
        <w:t xml:space="preserve"> we obviously just need the PID </w:t>
      </w:r>
      <w:r>
        <w:t xml:space="preserve">for the data </w:t>
      </w:r>
      <w:r w:rsidRPr="00FD3A49">
        <w:t xml:space="preserve">and a PID system that resolves this PID into useful access path information. Once authorization </w:t>
      </w:r>
      <w:proofErr w:type="gramStart"/>
      <w:r>
        <w:t>has been granted</w:t>
      </w:r>
      <w:proofErr w:type="gramEnd"/>
      <w:r>
        <w:t xml:space="preserve"> </w:t>
      </w:r>
      <w:r w:rsidRPr="00FD3A49">
        <w:t xml:space="preserve">and </w:t>
      </w:r>
      <w:r>
        <w:t xml:space="preserve">the </w:t>
      </w:r>
      <w:r w:rsidRPr="00FD3A49">
        <w:t xml:space="preserve">optimal location </w:t>
      </w:r>
      <w:r>
        <w:t>of the data has</w:t>
      </w:r>
      <w:r w:rsidRPr="00FD3A49">
        <w:t xml:space="preserve"> been clarified</w:t>
      </w:r>
      <w:r>
        <w:t>,</w:t>
      </w:r>
      <w:r w:rsidRPr="00FD3A49">
        <w:t xml:space="preserve"> the PID is sufficient to access </w:t>
      </w:r>
      <w:r>
        <w:t>the stored bits</w:t>
      </w:r>
      <w:r w:rsidRPr="00FD3A49">
        <w:t xml:space="preserve"> and use </w:t>
      </w:r>
      <w:r>
        <w:t>them</w:t>
      </w:r>
      <w:r w:rsidRPr="00FD3A49">
        <w:t>.</w:t>
      </w:r>
    </w:p>
    <w:p w:rsidR="00BB3BEF" w:rsidRPr="00FD3A49" w:rsidRDefault="00BB3BEF" w:rsidP="00BB3BEF">
      <w:pPr>
        <w:pStyle w:val="NoSpacing"/>
        <w:jc w:val="both"/>
      </w:pPr>
    </w:p>
    <w:p w:rsidR="00BB3BEF" w:rsidRDefault="00BB3BEF" w:rsidP="00BB3BEF">
      <w:pPr>
        <w:pStyle w:val="NoSpacing"/>
        <w:jc w:val="both"/>
      </w:pPr>
      <w:r w:rsidRPr="00FD3A49">
        <w:t>With respect to the logical layer</w:t>
      </w:r>
      <w:r>
        <w:t>,</w:t>
      </w:r>
      <w:r w:rsidRPr="00FD3A49">
        <w:t xml:space="preserve"> the </w:t>
      </w:r>
      <w:r>
        <w:t>Data Foundation and Terminology (</w:t>
      </w:r>
      <w:r w:rsidRPr="00FD3A49">
        <w:t>DFT</w:t>
      </w:r>
      <w:r>
        <w:t>)</w:t>
      </w:r>
      <w:r w:rsidRPr="00FD3A49">
        <w:t xml:space="preserve"> Working Group in </w:t>
      </w:r>
      <w:r>
        <w:t xml:space="preserve">the </w:t>
      </w:r>
      <w:r w:rsidRPr="00FD3A49">
        <w:t>R</w:t>
      </w:r>
      <w:r w:rsidR="00B613BA">
        <w:t>DA came up with a simple organis</w:t>
      </w:r>
      <w:r w:rsidRPr="00FD3A49">
        <w:t xml:space="preserve">ational </w:t>
      </w:r>
      <w:proofErr w:type="gramStart"/>
      <w:r w:rsidRPr="00FD3A49">
        <w:t>model which</w:t>
      </w:r>
      <w:proofErr w:type="gramEnd"/>
      <w:r w:rsidRPr="00FD3A49">
        <w:t xml:space="preserve"> is now being tested against practices in many other disciplines. Such a unified abstract data organi</w:t>
      </w:r>
      <w:r w:rsidR="00B613BA">
        <w:t>s</w:t>
      </w:r>
      <w:r w:rsidRPr="00FD3A49">
        <w:t>ation model could lead us to a standardized API for logical layer information.</w:t>
      </w:r>
      <w:r w:rsidRPr="00843323">
        <w:t xml:space="preserve"> </w:t>
      </w:r>
    </w:p>
    <w:p w:rsidR="00BB3BEF" w:rsidRPr="00FD3A49" w:rsidRDefault="00BB3BEF" w:rsidP="00BB3BEF">
      <w:pPr>
        <w:pStyle w:val="Heading2"/>
      </w:pPr>
      <w:r w:rsidRPr="00FD3A49">
        <w:t>1</w:t>
      </w:r>
      <w:r w:rsidR="00D4410B">
        <w:t>7.</w:t>
      </w:r>
      <w:r w:rsidRPr="00FD3A49">
        <w:t xml:space="preserve"> Repository System</w:t>
      </w:r>
    </w:p>
    <w:p w:rsidR="00BB3BEF" w:rsidRDefault="00BB3BEF" w:rsidP="00BB3BEF">
      <w:pPr>
        <w:pStyle w:val="NoSpacing"/>
        <w:jc w:val="both"/>
      </w:pPr>
      <w:r w:rsidRPr="00FD3A49">
        <w:t xml:space="preserve">A </w:t>
      </w:r>
      <w:r>
        <w:t>larg</w:t>
      </w:r>
      <w:r w:rsidRPr="00FD3A49">
        <w:t xml:space="preserve">e number of repository </w:t>
      </w:r>
      <w:r>
        <w:t>software packages (Fedora, D-Space, etc.)</w:t>
      </w:r>
      <w:r w:rsidRPr="00FD3A49">
        <w:t xml:space="preserve"> </w:t>
      </w:r>
      <w:proofErr w:type="gramStart"/>
      <w:r w:rsidRPr="00FD3A49">
        <w:t>ha</w:t>
      </w:r>
      <w:r>
        <w:t>ve</w:t>
      </w:r>
      <w:r w:rsidRPr="00FD3A49">
        <w:t xml:space="preserve"> been developed</w:t>
      </w:r>
      <w:proofErr w:type="gramEnd"/>
      <w:r w:rsidRPr="00FD3A49">
        <w:t xml:space="preserve"> for different purposes over the years. They form a layer on top of storage systems </w:t>
      </w:r>
      <w:r>
        <w:t>making it possible to</w:t>
      </w:r>
      <w:r w:rsidRPr="00FD3A49">
        <w:t xml:space="preserve"> </w:t>
      </w:r>
      <w:r w:rsidRPr="00FD3A49">
        <w:lastRenderedPageBreak/>
        <w:t>stor</w:t>
      </w:r>
      <w:r>
        <w:t>e</w:t>
      </w:r>
      <w:r w:rsidRPr="00FD3A49">
        <w:t>, maintain and access the "logical information"</w:t>
      </w:r>
      <w:r>
        <w:t xml:space="preserve"> associated with the data</w:t>
      </w:r>
      <w:r w:rsidRPr="00FD3A49">
        <w:t>. All of the</w:t>
      </w:r>
      <w:r>
        <w:t>se systems</w:t>
      </w:r>
      <w:r w:rsidRPr="00FD3A49">
        <w:t xml:space="preserve"> have limitations</w:t>
      </w:r>
      <w:r>
        <w:t>,</w:t>
      </w:r>
      <w:r w:rsidRPr="00FD3A49">
        <w:t xml:space="preserve"> and yet it is </w:t>
      </w:r>
      <w:r>
        <w:t xml:space="preserve">difficult </w:t>
      </w:r>
      <w:r w:rsidRPr="00FD3A49">
        <w:t>for users to make judgements and proper decisions</w:t>
      </w:r>
      <w:r>
        <w:t xml:space="preserve"> about which systems they should use</w:t>
      </w:r>
      <w:r w:rsidRPr="00FD3A49">
        <w:t xml:space="preserve">. Too </w:t>
      </w:r>
      <w:proofErr w:type="gramStart"/>
      <w:r w:rsidRPr="00FD3A49">
        <w:t>often</w:t>
      </w:r>
      <w:proofErr w:type="gramEnd"/>
      <w:r w:rsidRPr="00FD3A49">
        <w:t xml:space="preserve"> it is the case that such systems </w:t>
      </w:r>
      <w:r>
        <w:t xml:space="preserve">are fraught with problems for the non-professionals. Such systems often </w:t>
      </w:r>
      <w:r w:rsidRPr="00FD3A49">
        <w:t>us</w:t>
      </w:r>
      <w:r>
        <w:t>e</w:t>
      </w:r>
      <w:r w:rsidRPr="00FD3A49">
        <w:t xml:space="preserve"> proprietary encoding</w:t>
      </w:r>
      <w:r>
        <w:t>, which</w:t>
      </w:r>
      <w:r w:rsidRPr="00FD3A49">
        <w:t xml:space="preserve"> mak</w:t>
      </w:r>
      <w:r>
        <w:t>es</w:t>
      </w:r>
      <w:r w:rsidRPr="00FD3A49">
        <w:t xml:space="preserve"> it hard to extract the stored information</w:t>
      </w:r>
      <w:r>
        <w:t xml:space="preserve">. In all </w:t>
      </w:r>
      <w:proofErr w:type="gramStart"/>
      <w:r>
        <w:t>likelihood</w:t>
      </w:r>
      <w:proofErr w:type="gramEnd"/>
      <w:r w:rsidRPr="00FD3A49">
        <w:t xml:space="preserve"> the software </w:t>
      </w:r>
      <w:r>
        <w:t>will</w:t>
      </w:r>
      <w:r w:rsidRPr="00FD3A49">
        <w:t xml:space="preserve"> not </w:t>
      </w:r>
      <w:r>
        <w:t xml:space="preserve">be </w:t>
      </w:r>
      <w:r w:rsidRPr="00FD3A49">
        <w:t>maintained after a certain period</w:t>
      </w:r>
      <w:r>
        <w:t xml:space="preserve"> of time, thus</w:t>
      </w:r>
      <w:r w:rsidRPr="00FD3A49">
        <w:t xml:space="preserve"> leaving users with a </w:t>
      </w:r>
      <w:r>
        <w:t>huge</w:t>
      </w:r>
      <w:r w:rsidRPr="00FD3A49">
        <w:t xml:space="preserve"> </w:t>
      </w:r>
      <w:r>
        <w:t>upgrade and data conversion</w:t>
      </w:r>
      <w:r w:rsidRPr="00FD3A49">
        <w:t xml:space="preserve"> problem</w:t>
      </w:r>
      <w:r>
        <w:t>. The chances are</w:t>
      </w:r>
      <w:r w:rsidRPr="00FD3A49">
        <w:t xml:space="preserve"> that the software </w:t>
      </w:r>
      <w:r>
        <w:t>will</w:t>
      </w:r>
      <w:r w:rsidRPr="00FD3A49">
        <w:t xml:space="preserve"> not </w:t>
      </w:r>
      <w:r>
        <w:t xml:space="preserve">be </w:t>
      </w:r>
      <w:r w:rsidRPr="00FD3A49">
        <w:t xml:space="preserve">scalable when a new research paradigm </w:t>
      </w:r>
      <w:proofErr w:type="gramStart"/>
      <w:r w:rsidRPr="00FD3A49">
        <w:t>is being added</w:t>
      </w:r>
      <w:proofErr w:type="gramEnd"/>
      <w:r w:rsidRPr="00FD3A49">
        <w:t xml:space="preserve">, </w:t>
      </w:r>
      <w:r>
        <w:t xml:space="preserve">and </w:t>
      </w:r>
      <w:r w:rsidRPr="00FD3A49">
        <w:t xml:space="preserve">the software </w:t>
      </w:r>
      <w:r>
        <w:t>may not be able to</w:t>
      </w:r>
      <w:r w:rsidRPr="00FD3A49">
        <w:t xml:space="preserve"> handle larger amounts of data.</w:t>
      </w:r>
      <w:r>
        <w:t xml:space="preserve"> More problem areas </w:t>
      </w:r>
      <w:proofErr w:type="gramStart"/>
      <w:r>
        <w:t>could be listed</w:t>
      </w:r>
      <w:proofErr w:type="gramEnd"/>
      <w:r>
        <w:t>.</w:t>
      </w:r>
    </w:p>
    <w:p w:rsidR="00BB3BEF" w:rsidRPr="00FD3A49" w:rsidRDefault="00BB3BEF" w:rsidP="00BB3BEF">
      <w:pPr>
        <w:pStyle w:val="NoSpacing"/>
        <w:jc w:val="both"/>
      </w:pPr>
      <w:r>
        <w:t xml:space="preserve">The RDA Repository System WG started working on this. </w:t>
      </w:r>
    </w:p>
    <w:p w:rsidR="00BB3BEF" w:rsidRPr="00FD3A49" w:rsidRDefault="00BB3BEF" w:rsidP="00BB3BEF">
      <w:pPr>
        <w:pStyle w:val="Heading2"/>
      </w:pPr>
      <w:r w:rsidRPr="00FD3A49">
        <w:t>1</w:t>
      </w:r>
      <w:r w:rsidR="00D4410B">
        <w:t>8.</w:t>
      </w:r>
      <w:r w:rsidRPr="00FD3A49">
        <w:t xml:space="preserve"> Certification &amp; Trusted Repositories </w:t>
      </w:r>
    </w:p>
    <w:p w:rsidR="00BB3BEF" w:rsidRDefault="00BB3BEF" w:rsidP="00BB3BEF">
      <w:pPr>
        <w:pStyle w:val="NoSpacing"/>
        <w:jc w:val="both"/>
      </w:pPr>
      <w:r w:rsidRPr="00FD3A49">
        <w:t xml:space="preserve">One of the trends we </w:t>
      </w:r>
      <w:r>
        <w:t>are</w:t>
      </w:r>
      <w:r w:rsidRPr="00FD3A49">
        <w:t xml:space="preserve"> observ</w:t>
      </w:r>
      <w:r>
        <w:t>ing</w:t>
      </w:r>
      <w:r w:rsidRPr="00FD3A49">
        <w:t xml:space="preserve"> </w:t>
      </w:r>
      <w:r>
        <w:t xml:space="preserve">is </w:t>
      </w:r>
      <w:r w:rsidRPr="00FD3A49">
        <w:t xml:space="preserve">that researchers not only use data from well-known colleagues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n the web. In the case of data from colleagues</w:t>
      </w:r>
      <w:r>
        <w:t>,</w:t>
      </w:r>
      <w:r w:rsidRPr="00FD3A49">
        <w:t xml:space="preserve"> they </w:t>
      </w:r>
      <w:r>
        <w:t>trust</w:t>
      </w:r>
      <w:r w:rsidRPr="00FD3A49">
        <w:t xml:space="preserve"> the quality of the</w:t>
      </w:r>
      <w:r>
        <w:t xml:space="preserve"> data they</w:t>
      </w:r>
      <w:r w:rsidRPr="00FD3A49">
        <w:t xml:space="preserve"> </w:t>
      </w:r>
      <w:proofErr w:type="gramStart"/>
      <w:r w:rsidRPr="00FD3A49">
        <w:t>receive</w:t>
      </w:r>
      <w:proofErr w:type="gramEnd"/>
      <w:r>
        <w:t xml:space="preserve"> as they trust their colleagues</w:t>
      </w:r>
      <w:r w:rsidRPr="00FD3A49">
        <w:t xml:space="preserve">. </w:t>
      </w:r>
      <w:proofErr w:type="gramStart"/>
      <w:r>
        <w:t>However, t</w:t>
      </w:r>
      <w:r w:rsidRPr="00FD3A49">
        <w:t>h</w:t>
      </w:r>
      <w:r>
        <w:t>e situation changes</w:t>
      </w:r>
      <w:r w:rsidRPr="00FD3A49">
        <w:t xml:space="preserve"> fundamentally when </w:t>
      </w:r>
      <w:r>
        <w:t>people</w:t>
      </w:r>
      <w:r w:rsidRPr="00FD3A49">
        <w:t xml:space="preserve"> use data found </w:t>
      </w:r>
      <w:r>
        <w:t>o</w:t>
      </w:r>
      <w:r w:rsidRPr="00FD3A49">
        <w:t>n the web</w:t>
      </w:r>
      <w:r>
        <w:t>,</w:t>
      </w:r>
      <w:r w:rsidRPr="00FD3A49">
        <w:t xml:space="preserve"> since they do not </w:t>
      </w:r>
      <w:r>
        <w:t>usually</w:t>
      </w:r>
      <w:r w:rsidRPr="00FD3A49">
        <w:t xml:space="preserve"> have any information about the quality of the work </w:t>
      </w:r>
      <w:r>
        <w:t>behind the data</w:t>
      </w:r>
      <w:r w:rsidRPr="00FD3A49">
        <w:t xml:space="preserve"> </w:t>
      </w:r>
      <w:r>
        <w:t xml:space="preserve">– here we have to consider not only the people who </w:t>
      </w:r>
      <w:r w:rsidRPr="00FD3A49">
        <w:t>creat</w:t>
      </w:r>
      <w:r>
        <w:t>ed the data</w:t>
      </w:r>
      <w:r w:rsidR="00B613BA">
        <w:t>,</w:t>
      </w:r>
      <w:r>
        <w:t xml:space="preserve"> but also those who have been involved in all the other processes related to the data, such as </w:t>
      </w:r>
      <w:r w:rsidRPr="00FD3A49">
        <w:t>manag</w:t>
      </w:r>
      <w:r>
        <w:t>ing and curating the data.</w:t>
      </w:r>
      <w:proofErr w:type="gramEnd"/>
    </w:p>
    <w:p w:rsidR="00BB3BEF" w:rsidRPr="00FD3A49" w:rsidRDefault="00BB3BEF" w:rsidP="00BB3BEF">
      <w:pPr>
        <w:pStyle w:val="NoSpacing"/>
        <w:jc w:val="both"/>
      </w:pPr>
    </w:p>
    <w:p w:rsidR="00BB3BEF" w:rsidRDefault="00BB3BEF" w:rsidP="00BB3BEF">
      <w:pPr>
        <w:pStyle w:val="NoSpacing"/>
        <w:jc w:val="both"/>
      </w:pPr>
      <w:r w:rsidRPr="00FD3A49">
        <w:t>In addition</w:t>
      </w:r>
      <w:r>
        <w:t>, a further trend is that we find data</w:t>
      </w:r>
      <w:r w:rsidRPr="00FD3A49">
        <w:t xml:space="preserve"> creators increasingly often deposit their data in repositories for various </w:t>
      </w:r>
      <w:proofErr w:type="gramStart"/>
      <w:r w:rsidRPr="00FD3A49">
        <w:t>reasons</w:t>
      </w:r>
      <w:r>
        <w:t xml:space="preserve"> which</w:t>
      </w:r>
      <w:proofErr w:type="gramEnd"/>
      <w:r>
        <w:t xml:space="preserve"> have</w:t>
      </w:r>
      <w:r w:rsidRPr="00FD3A49">
        <w:t xml:space="preserve"> already </w:t>
      </w:r>
      <w:r>
        <w:t xml:space="preserve">been </w:t>
      </w:r>
      <w:r w:rsidRPr="00FD3A49">
        <w:t>indicated</w:t>
      </w:r>
      <w:r>
        <w:t xml:space="preserve"> (see 2.5)</w:t>
      </w:r>
      <w:r w:rsidRPr="00FD3A49">
        <w:t xml:space="preserve">. If the </w:t>
      </w:r>
      <w:r>
        <w:t xml:space="preserve">deposited </w:t>
      </w:r>
      <w:r w:rsidRPr="00FD3A49">
        <w:t xml:space="preserve">metadata includes the names of the </w:t>
      </w:r>
      <w:r>
        <w:t xml:space="preserve">data </w:t>
      </w:r>
      <w:r w:rsidRPr="00FD3A49">
        <w:t>creators</w:t>
      </w:r>
      <w:r>
        <w:t>,</w:t>
      </w:r>
      <w:r w:rsidRPr="00FD3A49">
        <w:t xml:space="preserve"> potential user</w:t>
      </w:r>
      <w:r>
        <w:t>s</w:t>
      </w:r>
      <w:r w:rsidRPr="00FD3A49">
        <w:t xml:space="preserve"> c</w:t>
      </w:r>
      <w:r>
        <w:t>an</w:t>
      </w:r>
      <w:r w:rsidRPr="00FD3A49">
        <w:t xml:space="preserve"> </w:t>
      </w:r>
      <w:r>
        <w:t xml:space="preserve">enquire </w:t>
      </w:r>
      <w:r w:rsidRPr="00FD3A49">
        <w:t>about the quality of the</w:t>
      </w:r>
      <w:r>
        <w:t xml:space="preserve"> creators’</w:t>
      </w:r>
      <w:r w:rsidRPr="00FD3A49">
        <w:t xml:space="preserve"> data work. If </w:t>
      </w:r>
      <w:r>
        <w:t>the data has a registered</w:t>
      </w:r>
      <w:r w:rsidRPr="00FD3A49">
        <w:t xml:space="preserve"> PID with associated fingerprint information</w:t>
      </w:r>
      <w:r>
        <w:t>,</w:t>
      </w:r>
      <w:r w:rsidRPr="00FD3A49">
        <w:t xml:space="preserve"> users </w:t>
      </w:r>
      <w:proofErr w:type="gramStart"/>
      <w:r w:rsidRPr="00FD3A49">
        <w:t>could</w:t>
      </w:r>
      <w:r>
        <w:t>,</w:t>
      </w:r>
      <w:r w:rsidRPr="00FD3A49">
        <w:t xml:space="preserve"> for example</w:t>
      </w:r>
      <w:r>
        <w:t>,</w:t>
      </w:r>
      <w:r w:rsidRPr="00FD3A49">
        <w:t xml:space="preserve"> check</w:t>
      </w:r>
      <w:proofErr w:type="gramEnd"/>
      <w:r w:rsidRPr="00FD3A49">
        <w:t xml:space="preserve"> whether the data is still the same.</w:t>
      </w:r>
      <w:r>
        <w:t xml:space="preserve"> We can see that any trusted repository must have p</w:t>
      </w:r>
      <w:r w:rsidRPr="00FD3A49">
        <w:t xml:space="preserve">rocedures in place that ensure that the data will be available over time, that document changes to data for example due to curation, </w:t>
      </w:r>
      <w:r>
        <w:t>and so forth.</w:t>
      </w:r>
      <w:r w:rsidRPr="00FD3A49">
        <w:t xml:space="preserve"> </w:t>
      </w:r>
    </w:p>
    <w:p w:rsidR="00BB3BEF" w:rsidRPr="00FD3A49" w:rsidRDefault="00BB3BEF" w:rsidP="00BB3BEF">
      <w:pPr>
        <w:pStyle w:val="NoSpacing"/>
        <w:jc w:val="both"/>
      </w:pPr>
    </w:p>
    <w:p w:rsidR="00BB3BEF" w:rsidRDefault="00BB3BEF" w:rsidP="00BB3BEF">
      <w:pPr>
        <w:pStyle w:val="NoSpacing"/>
        <w:jc w:val="both"/>
      </w:pPr>
      <w:r w:rsidRPr="00FD3A49">
        <w:t>This all indicates that user</w:t>
      </w:r>
      <w:r>
        <w:t>s</w:t>
      </w:r>
      <w:r w:rsidRPr="00FD3A49">
        <w:t xml:space="preserve"> </w:t>
      </w:r>
      <w:r>
        <w:t>of trusted repositories must be able</w:t>
      </w:r>
      <w:r w:rsidRPr="00FD3A49">
        <w:t xml:space="preserve"> to rely on a number of mechanisms that are in place and </w:t>
      </w:r>
      <w:proofErr w:type="gramStart"/>
      <w:r w:rsidRPr="00FD3A49">
        <w:t>being carried out</w:t>
      </w:r>
      <w:proofErr w:type="gramEnd"/>
      <w:r w:rsidRPr="00FD3A49">
        <w:t xml:space="preserve"> systematically by the repository. </w:t>
      </w:r>
      <w:r>
        <w:t>Preliminary</w:t>
      </w:r>
      <w:r w:rsidRPr="00FD3A49">
        <w:t xml:space="preserve"> suggestions</w:t>
      </w:r>
      <w:r>
        <w:t>,</w:t>
      </w:r>
      <w:r w:rsidRPr="00FD3A49">
        <w:t xml:space="preserve"> such as</w:t>
      </w:r>
      <w:r>
        <w:t xml:space="preserve"> those</w:t>
      </w:r>
      <w:r w:rsidRPr="00FD3A49">
        <w:t xml:space="preserve"> from DSA</w:t>
      </w:r>
      <w:r>
        <w:rPr>
          <w:rStyle w:val="FootnoteReference"/>
        </w:rPr>
        <w:footnoteReference w:id="54"/>
      </w:r>
      <w:r w:rsidRPr="00FD3A49">
        <w:t xml:space="preserve"> and WDS</w:t>
      </w:r>
      <w:r>
        <w:rPr>
          <w:rStyle w:val="FootnoteReference"/>
        </w:rPr>
        <w:footnoteReference w:id="55"/>
      </w:r>
      <w:r>
        <w:t>,</w:t>
      </w:r>
      <w:r w:rsidRPr="00FD3A49">
        <w:t xml:space="preserve"> </w:t>
      </w:r>
      <w:proofErr w:type="gramStart"/>
      <w:r w:rsidRPr="00FD3A49">
        <w:t>have been made</w:t>
      </w:r>
      <w:proofErr w:type="gramEnd"/>
      <w:r w:rsidRPr="00FD3A49">
        <w:t xml:space="preserve"> that </w:t>
      </w:r>
      <w:r>
        <w:t>make it possible to</w:t>
      </w:r>
      <w:r w:rsidRPr="00FD3A49">
        <w:t xml:space="preserve"> assess the quality of repositories in delivering requested data and thus add to the basis of </w:t>
      </w:r>
      <w:r>
        <w:t>trust</w:t>
      </w:r>
      <w:r w:rsidRPr="00FD3A49">
        <w:t>.</w:t>
      </w:r>
    </w:p>
    <w:p w:rsidR="00BB3BEF" w:rsidRPr="00FD3A49" w:rsidRDefault="00BB3BEF" w:rsidP="00BB3BEF">
      <w:pPr>
        <w:pStyle w:val="NoSpacing"/>
        <w:jc w:val="both"/>
      </w:pPr>
    </w:p>
    <w:p w:rsidR="004C658A" w:rsidRDefault="004C658A"/>
    <w:sectPr w:rsidR="004C658A" w:rsidSect="009D58DB">
      <w:footerReference w:type="default" r:id="rId17"/>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Keith" w:date="2015-05-10T14:50:00Z" w:initials="K">
    <w:p w:rsidR="00EC2588" w:rsidRDefault="00EC2588">
      <w:pPr>
        <w:pStyle w:val="CommentText"/>
      </w:pPr>
      <w:r>
        <w:rPr>
          <w:rStyle w:val="CommentReference"/>
        </w:rPr>
        <w:annotationRef/>
      </w:r>
      <w:r>
        <w:t xml:space="preserve">Do we know this for </w:t>
      </w:r>
      <w:proofErr w:type="spellStart"/>
      <w:r>
        <w:t>suee</w:t>
      </w:r>
      <w:proofErr w:type="spellEnd"/>
      <w:r>
        <w:t xml:space="preserve">?  Before attempting interoperation external properties (e.g. discovery and contextual metadata) need to expose both structure (syntax) and meaning (semantics) especially </w:t>
      </w:r>
      <w:proofErr w:type="spellStart"/>
      <w:r>
        <w:t>multilingually</w:t>
      </w:r>
      <w:proofErr w:type="spellEnd"/>
    </w:p>
  </w:comment>
  <w:comment w:id="1" w:author="Keith" w:date="2015-05-10T14:51:00Z" w:initials="K">
    <w:p w:rsidR="00EC2588" w:rsidRDefault="00EC2588">
      <w:pPr>
        <w:pStyle w:val="CommentText"/>
      </w:pPr>
      <w:r>
        <w:rPr>
          <w:rStyle w:val="CommentReference"/>
        </w:rPr>
        <w:annotationRef/>
      </w:r>
      <w:r>
        <w:t>IP addresses need not be unique over time and may not be persistent</w:t>
      </w:r>
    </w:p>
  </w:comment>
  <w:comment w:id="2" w:author="Keith" w:date="2015-05-10T14:54:00Z" w:initials="K">
    <w:p w:rsidR="00EC2588" w:rsidRDefault="00EC2588" w:rsidP="00EC2588">
      <w:pPr>
        <w:pStyle w:val="PlainText"/>
        <w:jc w:val="both"/>
      </w:pPr>
      <w:r>
        <w:rPr>
          <w:rStyle w:val="CommentReference"/>
        </w:rPr>
        <w:annotationRef/>
      </w:r>
      <w:r>
        <w:rPr>
          <w:noProof/>
          <w:lang w:eastAsia="en-GB"/>
        </w:rPr>
        <w:t xml:space="preserve">Note an individual instance of a data object may have more than one persistent unique identifier: consider </w:t>
      </w:r>
      <w:r>
        <w:rPr>
          <w:noProof/>
          <w:lang w:eastAsia="en-GB"/>
        </w:rPr>
        <w:t>a person</w:t>
      </w:r>
      <w:r>
        <w:rPr>
          <w:noProof/>
          <w:lang w:eastAsia="en-GB"/>
        </w:rPr>
        <w:t xml:space="preserve"> (social security ID, tax ID, driving licence ID, health service ID, employment ID, payroll ID…. </w:t>
      </w:r>
      <w:r>
        <w:rPr>
          <w:noProof/>
          <w:lang w:eastAsia="en-GB"/>
        </w:rPr>
        <w:t>.  Thus we need federated IDs resolving to one unique (and ideally semantically meaninglesss) PID.</w:t>
      </w:r>
    </w:p>
    <w:p w:rsidR="00EC2588" w:rsidRDefault="00EC2588">
      <w:pPr>
        <w:pStyle w:val="CommentText"/>
      </w:pPr>
    </w:p>
  </w:comment>
  <w:comment w:id="4" w:author="Keith" w:date="2015-05-10T14:56:00Z" w:initials="K">
    <w:p w:rsidR="00EC2588" w:rsidRDefault="00EC2588">
      <w:pPr>
        <w:pStyle w:val="CommentText"/>
      </w:pPr>
      <w:r>
        <w:rPr>
          <w:rStyle w:val="CommentReference"/>
        </w:rPr>
        <w:annotationRef/>
      </w:r>
      <w:r>
        <w:t>Or better as linking relationship objects including role and temporal validity</w:t>
      </w:r>
    </w:p>
  </w:comment>
  <w:comment w:id="7" w:author="Keith" w:date="2015-05-10T15:01:00Z" w:initials="K">
    <w:p w:rsidR="00EC2588" w:rsidRDefault="00EC2588">
      <w:pPr>
        <w:pStyle w:val="CommentText"/>
      </w:pPr>
      <w:r>
        <w:rPr>
          <w:rStyle w:val="CommentReference"/>
        </w:rPr>
        <w:annotationRef/>
      </w:r>
      <w:r>
        <w:t xml:space="preserve">Contextual metadata may also be (and commonly is) structured with formal </w:t>
      </w:r>
      <w:proofErr w:type="spellStart"/>
      <w:r>
        <w:t>symtax</w:t>
      </w:r>
      <w:proofErr w:type="spellEnd"/>
      <w:r>
        <w:t xml:space="preserve"> and declared semantics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911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23D" w:rsidRDefault="00C4523D" w:rsidP="009D58DB">
      <w:pPr>
        <w:spacing w:after="0" w:line="240" w:lineRule="auto"/>
      </w:pPr>
      <w:r>
        <w:separator/>
      </w:r>
    </w:p>
  </w:endnote>
  <w:endnote w:type="continuationSeparator" w:id="0">
    <w:p w:rsidR="00C4523D" w:rsidRDefault="00C4523D" w:rsidP="009D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256067"/>
      <w:docPartObj>
        <w:docPartGallery w:val="Page Numbers (Bottom of Page)"/>
        <w:docPartUnique/>
      </w:docPartObj>
    </w:sdtPr>
    <w:sdtEndPr>
      <w:rPr>
        <w:noProof/>
      </w:rPr>
    </w:sdtEndPr>
    <w:sdtContent>
      <w:p w:rsidR="00A13B87" w:rsidRDefault="00883C53">
        <w:pPr>
          <w:pStyle w:val="Footer"/>
          <w:jc w:val="right"/>
        </w:pPr>
        <w:r>
          <w:fldChar w:fldCharType="begin"/>
        </w:r>
        <w:r>
          <w:instrText xml:space="preserve"> PAGE   \* MERGEFORMAT </w:instrText>
        </w:r>
        <w:r>
          <w:fldChar w:fldCharType="separate"/>
        </w:r>
        <w:r w:rsidR="0010147E">
          <w:rPr>
            <w:noProof/>
          </w:rPr>
          <w:t>3</w:t>
        </w:r>
        <w:r>
          <w:rPr>
            <w:noProof/>
          </w:rPr>
          <w:fldChar w:fldCharType="end"/>
        </w:r>
      </w:p>
    </w:sdtContent>
  </w:sdt>
  <w:p w:rsidR="00A13B87" w:rsidRDefault="00A13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23D" w:rsidRDefault="00C4523D" w:rsidP="009D58DB">
      <w:pPr>
        <w:spacing w:after="0" w:line="240" w:lineRule="auto"/>
      </w:pPr>
      <w:r>
        <w:separator/>
      </w:r>
    </w:p>
  </w:footnote>
  <w:footnote w:type="continuationSeparator" w:id="0">
    <w:p w:rsidR="00C4523D" w:rsidRDefault="00C4523D" w:rsidP="009D58DB">
      <w:pPr>
        <w:spacing w:after="0" w:line="240" w:lineRule="auto"/>
      </w:pPr>
      <w:r>
        <w:continuationSeparator/>
      </w:r>
    </w:p>
  </w:footnote>
  <w:footnote w:id="1">
    <w:p w:rsidR="00A13B87" w:rsidRPr="00287411" w:rsidRDefault="00A13B87">
      <w:pPr>
        <w:pStyle w:val="FootnoteText"/>
        <w:rPr>
          <w:lang w:val="en-US"/>
        </w:rPr>
      </w:pPr>
      <w:r>
        <w:rPr>
          <w:rStyle w:val="FootnoteReference"/>
        </w:rPr>
        <w:footnoteRef/>
      </w:r>
      <w:r>
        <w:t xml:space="preserve"> </w:t>
      </w:r>
      <w:r w:rsidRPr="00287411">
        <w:rPr>
          <w:sz w:val="22"/>
          <w:szCs w:val="22"/>
        </w:rPr>
        <w:t xml:space="preserve">RDA-Europe is an </w:t>
      </w:r>
      <w:r>
        <w:rPr>
          <w:sz w:val="22"/>
          <w:szCs w:val="22"/>
        </w:rPr>
        <w:t>EC funded initiative, Grant 632756</w:t>
      </w:r>
    </w:p>
  </w:footnote>
  <w:footnote w:id="2">
    <w:p w:rsidR="00A13B87" w:rsidRPr="00287411" w:rsidRDefault="00A13B87">
      <w:pPr>
        <w:pStyle w:val="FootnoteText"/>
        <w:rPr>
          <w:sz w:val="22"/>
          <w:szCs w:val="22"/>
          <w:lang w:val="en-US"/>
        </w:rPr>
      </w:pPr>
      <w:r w:rsidRPr="00287411">
        <w:rPr>
          <w:rStyle w:val="FootnoteReference"/>
          <w:sz w:val="22"/>
          <w:szCs w:val="22"/>
        </w:rPr>
        <w:footnoteRef/>
      </w:r>
      <w:r w:rsidRPr="00287411">
        <w:rPr>
          <w:sz w:val="22"/>
          <w:szCs w:val="22"/>
        </w:rPr>
        <w:t xml:space="preserve"> </w:t>
      </w:r>
      <w:r w:rsidRPr="0095104D">
        <w:rPr>
          <w:sz w:val="22"/>
          <w:szCs w:val="22"/>
          <w:lang w:val="en-US"/>
        </w:rPr>
        <w:t xml:space="preserve">RDA/US receives primary support from the National Science Foundation.  Larry </w:t>
      </w:r>
      <w:proofErr w:type="spellStart"/>
      <w:r w:rsidRPr="0095104D">
        <w:rPr>
          <w:sz w:val="22"/>
          <w:szCs w:val="22"/>
          <w:lang w:val="en-US"/>
        </w:rPr>
        <w:t>Lannom’s</w:t>
      </w:r>
      <w:proofErr w:type="spellEnd"/>
      <w:r w:rsidRPr="0095104D">
        <w:rPr>
          <w:sz w:val="22"/>
          <w:szCs w:val="22"/>
          <w:lang w:val="en-US"/>
        </w:rPr>
        <w:t xml:space="preserve"> RDA/US efforts are supported by NSF ACI‐1349002</w:t>
      </w:r>
    </w:p>
  </w:footnote>
  <w:footnote w:id="3">
    <w:p w:rsidR="00A13B87" w:rsidRPr="00E475F3" w:rsidRDefault="00A13B87">
      <w:pPr>
        <w:pStyle w:val="FootnoteText"/>
        <w:rPr>
          <w:lang w:val="en-US"/>
        </w:rPr>
      </w:pPr>
      <w:r>
        <w:rPr>
          <w:rStyle w:val="FootnoteReference"/>
        </w:rPr>
        <w:footnoteRef/>
      </w:r>
      <w:r>
        <w:t xml:space="preserve"> </w:t>
      </w:r>
      <w:hyperlink r:id="rId1" w:history="1">
        <w:r w:rsidRPr="000A1C4B">
          <w:rPr>
            <w:rStyle w:val="Hyperlink"/>
          </w:rPr>
          <w:t>http://europe.rd-alliance.org/sites/default/files/RDA-Europe-D2.5-Second-Year-Report-RDA-Europe-Forum-Analysis-Programme.pdf</w:t>
        </w:r>
      </w:hyperlink>
    </w:p>
  </w:footnote>
  <w:footnote w:id="4">
    <w:p w:rsidR="00A13B87" w:rsidRPr="003E5239" w:rsidRDefault="00A13B87" w:rsidP="006A1008">
      <w:pPr>
        <w:pStyle w:val="FootnoteText"/>
        <w:rPr>
          <w:lang w:val="en-US"/>
        </w:rPr>
      </w:pPr>
      <w:r>
        <w:rPr>
          <w:rStyle w:val="FootnoteReference"/>
        </w:rPr>
        <w:footnoteRef/>
      </w:r>
      <w:r>
        <w:t xml:space="preserve"> </w:t>
      </w:r>
      <w:r>
        <w:rPr>
          <w:lang w:val="nl-NL"/>
        </w:rPr>
        <w:t xml:space="preserve">Riding the wave, </w:t>
      </w:r>
      <w:r w:rsidR="00073EAD">
        <w:fldChar w:fldCharType="begin"/>
      </w:r>
      <w:r w:rsidR="00073EAD">
        <w:instrText xml:space="preserve"> HYPERLINK "http://cordis.europa.eu/fp7/ict/e-infrastructure/docs/hlg-sdi-report.pdf" </w:instrText>
      </w:r>
      <w:r w:rsidR="00073EAD">
        <w:fldChar w:fldCharType="separate"/>
      </w:r>
      <w:r w:rsidRPr="008B0679">
        <w:rPr>
          <w:rStyle w:val="Hyperlink"/>
          <w:lang w:val="nl-NL"/>
        </w:rPr>
        <w:t>http://cordis.europa.eu/fp7/ict/e-infrastructure/docs/hlg-sdi-report.pdf</w:t>
      </w:r>
      <w:r w:rsidR="00073EAD">
        <w:rPr>
          <w:rStyle w:val="Hyperlink"/>
          <w:lang w:val="nl-NL"/>
        </w:rPr>
        <w:fldChar w:fldCharType="end"/>
      </w:r>
      <w:r>
        <w:rPr>
          <w:lang w:val="nl-NL"/>
        </w:rPr>
        <w:t xml:space="preserve"> </w:t>
      </w:r>
    </w:p>
  </w:footnote>
  <w:footnote w:id="5">
    <w:p w:rsidR="00A13B87" w:rsidRPr="00575783" w:rsidRDefault="00A13B87">
      <w:pPr>
        <w:pStyle w:val="FootnoteText"/>
        <w:rPr>
          <w:lang w:val="en-US"/>
        </w:rPr>
      </w:pPr>
      <w:r>
        <w:rPr>
          <w:rStyle w:val="FootnoteReference"/>
        </w:rPr>
        <w:footnoteRef/>
      </w:r>
      <w:r>
        <w:t xml:space="preserve"> </w:t>
      </w:r>
      <w:r>
        <w:rPr>
          <w:lang w:val="en-US"/>
        </w:rPr>
        <w:t>DAITF = Data Access and Interoperability Task Force, which merged into RDA in 2012</w:t>
      </w:r>
    </w:p>
  </w:footnote>
  <w:footnote w:id="6">
    <w:p w:rsidR="00A13B87" w:rsidRPr="00C92F23" w:rsidRDefault="00A13B87" w:rsidP="006A1008">
      <w:pPr>
        <w:pStyle w:val="FootnoteText"/>
        <w:rPr>
          <w:lang w:val="en-US"/>
        </w:rPr>
      </w:pPr>
      <w:r>
        <w:rPr>
          <w:rStyle w:val="FootnoteReference"/>
        </w:rPr>
        <w:footnoteRef/>
      </w:r>
      <w:r>
        <w:t xml:space="preserve"> Larry </w:t>
      </w:r>
      <w:proofErr w:type="spellStart"/>
      <w:r>
        <w:t>Lannom</w:t>
      </w:r>
      <w:proofErr w:type="spellEnd"/>
      <w:r>
        <w:t xml:space="preserve">, 2012, </w:t>
      </w:r>
      <w:r w:rsidRPr="00A330B4">
        <w:rPr>
          <w:i/>
          <w:lang w:val="en-US"/>
        </w:rPr>
        <w:t>DAITF: Enabling Technologies</w:t>
      </w:r>
      <w:r>
        <w:rPr>
          <w:lang w:val="en-US"/>
        </w:rPr>
        <w:t xml:space="preserve">, </w:t>
      </w:r>
      <w:r>
        <w:t xml:space="preserve">DAITF ICRI 2012 workshop </w:t>
      </w:r>
    </w:p>
  </w:footnote>
  <w:footnote w:id="7">
    <w:p w:rsidR="00A13B87" w:rsidRPr="00417699" w:rsidRDefault="00A13B87">
      <w:pPr>
        <w:pStyle w:val="FootnoteText"/>
        <w:rPr>
          <w:lang w:val="en-US"/>
        </w:rPr>
      </w:pPr>
      <w:r>
        <w:rPr>
          <w:rStyle w:val="FootnoteReference"/>
        </w:rPr>
        <w:footnoteRef/>
      </w:r>
      <w:r>
        <w:t xml:space="preserve"> G8 London Science Minister Statements, </w:t>
      </w:r>
      <w:hyperlink r:id="rId2" w:history="1">
        <w:r>
          <w:rPr>
            <w:rStyle w:val="Hyperlink"/>
          </w:rPr>
          <w:t>https://www.gov.uk/government/uploads/system/uploads/attachment_data/file/206801/G8_Science_Meeting_Statement_12_June_2013.pdf</w:t>
        </w:r>
      </w:hyperlink>
      <w:r>
        <w:rPr>
          <w:rStyle w:val="Hyperlink"/>
        </w:rPr>
        <w:t xml:space="preserve"> </w:t>
      </w:r>
    </w:p>
  </w:footnote>
  <w:footnote w:id="8">
    <w:p w:rsidR="00A13B87" w:rsidRPr="00417699" w:rsidRDefault="00A13B87">
      <w:pPr>
        <w:pStyle w:val="FootnoteText"/>
        <w:rPr>
          <w:lang w:val="en-US"/>
        </w:rPr>
      </w:pPr>
      <w:r>
        <w:rPr>
          <w:rStyle w:val="FootnoteReference"/>
        </w:rPr>
        <w:footnoteRef/>
      </w:r>
      <w:r>
        <w:t xml:space="preserve"> FAIR Data Principles: </w:t>
      </w:r>
      <w:hyperlink r:id="rId3" w:history="1">
        <w:r w:rsidRPr="000A1C4B">
          <w:rPr>
            <w:rStyle w:val="Hyperlink"/>
          </w:rPr>
          <w:t>https://www.force11.org/group/fairgroup</w:t>
        </w:r>
      </w:hyperlink>
    </w:p>
  </w:footnote>
  <w:footnote w:id="9">
    <w:p w:rsidR="00A13B87" w:rsidRPr="001615DD" w:rsidRDefault="00A13B87">
      <w:pPr>
        <w:pStyle w:val="FootnoteText"/>
        <w:rPr>
          <w:lang w:val="en-US"/>
        </w:rPr>
      </w:pPr>
      <w:r>
        <w:rPr>
          <w:rStyle w:val="FootnoteReference"/>
        </w:rPr>
        <w:footnoteRef/>
      </w:r>
      <w:r>
        <w:t xml:space="preserve"> </w:t>
      </w:r>
      <w:hyperlink r:id="rId4" w:history="1">
        <w:r w:rsidRPr="008F1C7E">
          <w:rPr>
            <w:rStyle w:val="Hyperlink"/>
          </w:rPr>
          <w:t>http://www.elettra.eu/Conferences/2014/BDOD/uploads/Main/Booklet_BDOD.pdf</w:t>
        </w:r>
      </w:hyperlink>
      <w:r>
        <w:t xml:space="preserve"> </w:t>
      </w:r>
    </w:p>
  </w:footnote>
  <w:footnote w:id="10">
    <w:p w:rsidR="00A13B87" w:rsidRPr="003C0E5B" w:rsidRDefault="00A13B87">
      <w:pPr>
        <w:pStyle w:val="FootnoteText"/>
        <w:rPr>
          <w:lang w:val="en-US"/>
        </w:rPr>
      </w:pPr>
      <w:r>
        <w:rPr>
          <w:rStyle w:val="FootnoteReference"/>
        </w:rPr>
        <w:footnoteRef/>
      </w:r>
      <w:r>
        <w:t xml:space="preserve"> </w:t>
      </w:r>
      <w:hyperlink r:id="rId5" w:history="1">
        <w:r w:rsidRPr="00FE2F82">
          <w:rPr>
            <w:rStyle w:val="Hyperlink"/>
          </w:rPr>
          <w:t>http://www.cnri.reston.va.us/k-w.html</w:t>
        </w:r>
      </w:hyperlink>
      <w:r>
        <w:t xml:space="preserve"> </w:t>
      </w:r>
    </w:p>
  </w:footnote>
  <w:footnote w:id="11">
    <w:p w:rsidR="00A13B87" w:rsidRPr="005453CC" w:rsidRDefault="00A13B87">
      <w:pPr>
        <w:pStyle w:val="FootnoteText"/>
        <w:rPr>
          <w:lang w:val="en-US"/>
        </w:rPr>
      </w:pPr>
      <w:r>
        <w:rPr>
          <w:rStyle w:val="FootnoteReference"/>
        </w:rPr>
        <w:footnoteRef/>
      </w:r>
      <w:r>
        <w:t xml:space="preserve"> </w:t>
      </w:r>
      <w:hyperlink r:id="rId6" w:history="1">
        <w:r w:rsidRPr="001C23A9">
          <w:rPr>
            <w:rStyle w:val="Hyperlink"/>
          </w:rPr>
          <w:t>http://www.eudat.eu/events/conferences/eudat-1st-conference</w:t>
        </w:r>
      </w:hyperlink>
      <w:r>
        <w:t xml:space="preserve"> </w:t>
      </w:r>
    </w:p>
  </w:footnote>
  <w:footnote w:id="12">
    <w:p w:rsidR="00A13B87" w:rsidRPr="00C92F23" w:rsidRDefault="00A13B87" w:rsidP="006A1008">
      <w:pPr>
        <w:pStyle w:val="FootnoteText"/>
        <w:rPr>
          <w:lang w:val="en-US"/>
        </w:rPr>
      </w:pPr>
      <w:r>
        <w:rPr>
          <w:rStyle w:val="FootnoteReference"/>
        </w:rPr>
        <w:footnoteRef/>
      </w:r>
      <w:r>
        <w:t xml:space="preserve"> Data Seal of Approval: </w:t>
      </w:r>
      <w:hyperlink r:id="rId7" w:history="1">
        <w:r w:rsidRPr="000A1C4B">
          <w:rPr>
            <w:rStyle w:val="Hyperlink"/>
          </w:rPr>
          <w:t>http://datasealofapproval.org/en/</w:t>
        </w:r>
      </w:hyperlink>
    </w:p>
  </w:footnote>
  <w:footnote w:id="13">
    <w:p w:rsidR="00A13B87" w:rsidRPr="00C92F23" w:rsidRDefault="00A13B87" w:rsidP="006A1008">
      <w:pPr>
        <w:pStyle w:val="FootnoteText"/>
        <w:rPr>
          <w:lang w:val="en-US"/>
        </w:rPr>
      </w:pPr>
      <w:r>
        <w:rPr>
          <w:rStyle w:val="FootnoteReference"/>
        </w:rPr>
        <w:footnoteRef/>
      </w:r>
      <w:r>
        <w:t xml:space="preserve"> World Data System: </w:t>
      </w:r>
      <w:hyperlink r:id="rId8" w:history="1">
        <w:r w:rsidRPr="000A1C4B">
          <w:rPr>
            <w:rStyle w:val="Hyperlink"/>
          </w:rPr>
          <w:t>https://www.icsu-wds.org/</w:t>
        </w:r>
      </w:hyperlink>
    </w:p>
  </w:footnote>
  <w:footnote w:id="14">
    <w:p w:rsidR="00A13B87" w:rsidRPr="00961F7C" w:rsidRDefault="00A13B87" w:rsidP="00E121A2">
      <w:pPr>
        <w:pStyle w:val="FootnoteText"/>
        <w:rPr>
          <w:lang w:val="en-US"/>
        </w:rPr>
      </w:pPr>
      <w:r>
        <w:rPr>
          <w:rStyle w:val="FootnoteReference"/>
        </w:rPr>
        <w:footnoteRef/>
      </w:r>
      <w:r>
        <w:t xml:space="preserve"> </w:t>
      </w:r>
      <w:r>
        <w:rPr>
          <w:lang w:val="en-US"/>
        </w:rPr>
        <w:t xml:space="preserve">All the types of information that are included in the "logical layer" can be seen as metadata, however, they generally have different purposes, and hence it makes sense to differentiate between them. </w:t>
      </w:r>
    </w:p>
  </w:footnote>
  <w:footnote w:id="15">
    <w:p w:rsidR="00A13B87" w:rsidRPr="00750F3C" w:rsidRDefault="00A13B87" w:rsidP="009258C3">
      <w:pPr>
        <w:pStyle w:val="FootnoteText"/>
        <w:rPr>
          <w:lang w:val="en-US"/>
        </w:rPr>
      </w:pPr>
      <w:r>
        <w:rPr>
          <w:rStyle w:val="FootnoteReference"/>
        </w:rPr>
        <w:footnoteRef/>
      </w:r>
      <w:r>
        <w:t xml:space="preserve"> G8 Principles for an Open Data Infrastructure, </w:t>
      </w:r>
      <w:hyperlink r:id="rId9" w:history="1">
        <w:r>
          <w:rPr>
            <w:rStyle w:val="Hyperlink"/>
            <w:i/>
            <w:iCs/>
          </w:rPr>
          <w:t>http://purl.org/net/epubs/work/12236702</w:t>
        </w:r>
        <w:r>
          <w:rPr>
            <w:rStyle w:val="Hyperlink"/>
          </w:rPr>
          <w:t xml:space="preserve">  </w:t>
        </w:r>
      </w:hyperlink>
      <w:r>
        <w:t>(</w:t>
      </w:r>
      <w:r>
        <w:rPr>
          <w:i/>
          <w:iCs/>
        </w:rPr>
        <w:t>White Paper: 5 Principles for an Open Data Infrastructure</w:t>
      </w:r>
      <w:r>
        <w:t xml:space="preserve">, editors on behalf of the Data Working Group of the G8+O6 Group of Senior Officials on Research Infrastructures, Dr A </w:t>
      </w:r>
      <w:proofErr w:type="spellStart"/>
      <w:r>
        <w:t>Blatecky</w:t>
      </w:r>
      <w:proofErr w:type="spellEnd"/>
      <w:r>
        <w:t xml:space="preserve"> (NSF) (Ed.), Dr J </w:t>
      </w:r>
      <w:proofErr w:type="spellStart"/>
      <w:r>
        <w:t>Bicarregui</w:t>
      </w:r>
      <w:proofErr w:type="spellEnd"/>
      <w:r>
        <w:t xml:space="preserve"> (STFC Rutherford Appleton Lab.) (Ed.), Dr C </w:t>
      </w:r>
      <w:proofErr w:type="spellStart"/>
      <w:r>
        <w:t>Morais</w:t>
      </w:r>
      <w:proofErr w:type="spellEnd"/>
      <w:r>
        <w:t xml:space="preserve"> </w:t>
      </w:r>
      <w:proofErr w:type="spellStart"/>
      <w:r>
        <w:t>Pires</w:t>
      </w:r>
      <w:proofErr w:type="spellEnd"/>
      <w:r>
        <w:t xml:space="preserve"> (EC) (Ed.) – May 2013</w:t>
      </w:r>
    </w:p>
  </w:footnote>
  <w:footnote w:id="16">
    <w:p w:rsidR="00A13B87" w:rsidRPr="00750F3C" w:rsidRDefault="00A13B87" w:rsidP="009258C3">
      <w:pPr>
        <w:pStyle w:val="FootnoteText"/>
        <w:rPr>
          <w:lang w:val="en-US"/>
        </w:rPr>
      </w:pPr>
      <w:r>
        <w:rPr>
          <w:rStyle w:val="FootnoteReference"/>
        </w:rPr>
        <w:footnoteRef/>
      </w:r>
      <w:r>
        <w:t xml:space="preserve"> G8 London Science Minister Statements, </w:t>
      </w:r>
      <w:hyperlink r:id="rId10" w:history="1">
        <w:r>
          <w:rPr>
            <w:rStyle w:val="Hyperlink"/>
          </w:rPr>
          <w:t>https://www.gov.uk/government/uploads/system/uploads/attachment_data/file/206801/G8_Science_Meeting_Statement_12_June_2013.pdf</w:t>
        </w:r>
      </w:hyperlink>
    </w:p>
  </w:footnote>
  <w:footnote w:id="17">
    <w:p w:rsidR="00A13B87" w:rsidRPr="00BB3BEF" w:rsidRDefault="00A13B87" w:rsidP="00BB3BEF">
      <w:pPr>
        <w:pStyle w:val="PlainText"/>
      </w:pPr>
      <w:r>
        <w:rPr>
          <w:rStyle w:val="FootnoteReference"/>
        </w:rPr>
        <w:footnoteRef/>
      </w:r>
      <w:r>
        <w:t xml:space="preserve"> </w:t>
      </w:r>
      <w:hyperlink r:id="rId11" w:history="1">
        <w:r w:rsidRPr="00083595">
          <w:rPr>
            <w:rStyle w:val="Hyperlink"/>
            <w:sz w:val="20"/>
            <w:szCs w:val="20"/>
          </w:rPr>
          <w:t>http://www.whitehouse.gov/sites/default/files/microsites/ostp/ostp_public_access_memo_2013.pdf</w:t>
        </w:r>
      </w:hyperlink>
    </w:p>
  </w:footnote>
  <w:footnote w:id="18">
    <w:p w:rsidR="00A13B87" w:rsidRDefault="00A13B87" w:rsidP="00E0038C">
      <w:pPr>
        <w:pStyle w:val="FootnoteText"/>
      </w:pPr>
      <w:r>
        <w:rPr>
          <w:rStyle w:val="FootnoteReference"/>
        </w:rPr>
        <w:footnoteRef/>
      </w:r>
      <w:r>
        <w:t xml:space="preserve"> </w:t>
      </w:r>
      <w:r w:rsidRPr="008F2449">
        <w:t>https://www.whitehouse.gov/sites/default/files/omb/memoranda/2013/m-13-13.pdf</w:t>
      </w:r>
    </w:p>
  </w:footnote>
  <w:footnote w:id="19">
    <w:p w:rsidR="00A13B87" w:rsidRPr="000E67F9" w:rsidRDefault="00A13B87" w:rsidP="000E59DB">
      <w:pPr>
        <w:pStyle w:val="NoSpacing"/>
        <w:rPr>
          <w:lang w:val="en-US"/>
        </w:rPr>
      </w:pPr>
      <w:r w:rsidRPr="000E59DB">
        <w:rPr>
          <w:rStyle w:val="FootnoteReference"/>
          <w:sz w:val="20"/>
          <w:szCs w:val="20"/>
        </w:rPr>
        <w:footnoteRef/>
      </w:r>
      <w:r w:rsidRPr="000E59DB">
        <w:rPr>
          <w:sz w:val="20"/>
          <w:szCs w:val="20"/>
        </w:rPr>
        <w:t xml:space="preserve"> </w:t>
      </w:r>
      <w:hyperlink r:id="rId12" w:history="1">
        <w:r w:rsidRPr="000E59DB">
          <w:rPr>
            <w:rStyle w:val="Hyperlink"/>
            <w:sz w:val="20"/>
            <w:szCs w:val="20"/>
          </w:rPr>
          <w:t>http://cordis.europa.eu/fp7/ict/e-infrastructure/docs/hlg-sdi-report.pdf</w:t>
        </w:r>
      </w:hyperlink>
      <w:r>
        <w:t xml:space="preserve"> </w:t>
      </w:r>
    </w:p>
  </w:footnote>
  <w:footnote w:id="20">
    <w:p w:rsidR="00A13B87" w:rsidRPr="000E67F9" w:rsidRDefault="00A13B87">
      <w:pPr>
        <w:pStyle w:val="FootnoteText"/>
        <w:rPr>
          <w:lang w:val="en-US"/>
        </w:rPr>
      </w:pPr>
      <w:r>
        <w:rPr>
          <w:rStyle w:val="FootnoteReference"/>
        </w:rPr>
        <w:footnoteRef/>
      </w:r>
      <w:r>
        <w:t xml:space="preserve"> </w:t>
      </w:r>
      <w:hyperlink r:id="rId13" w:history="1">
        <w:r w:rsidRPr="008B0679">
          <w:rPr>
            <w:rStyle w:val="Hyperlink"/>
          </w:rPr>
          <w:t>https://rd-alliance.org/data-harvest-report-sharing-data-knowledge-jobs-and-growth.html</w:t>
        </w:r>
      </w:hyperlink>
      <w:r>
        <w:t xml:space="preserve"> </w:t>
      </w:r>
    </w:p>
  </w:footnote>
  <w:footnote w:id="21">
    <w:p w:rsidR="00A13B87" w:rsidRPr="00750F3C" w:rsidRDefault="00A13B87" w:rsidP="009258C3">
      <w:pPr>
        <w:pStyle w:val="FootnoteText"/>
        <w:rPr>
          <w:lang w:val="en-US"/>
        </w:rPr>
      </w:pPr>
      <w:r>
        <w:rPr>
          <w:rStyle w:val="FootnoteReference"/>
        </w:rPr>
        <w:footnoteRef/>
      </w:r>
      <w:r>
        <w:t xml:space="preserve"> FAIR Data Principles: </w:t>
      </w:r>
      <w:hyperlink r:id="rId14" w:history="1">
        <w:r w:rsidRPr="000A1C4B">
          <w:rPr>
            <w:rStyle w:val="Hyperlink"/>
          </w:rPr>
          <w:t>https://www.force11.org/group/fairgroup</w:t>
        </w:r>
      </w:hyperlink>
    </w:p>
  </w:footnote>
  <w:footnote w:id="22">
    <w:p w:rsidR="00A13B87" w:rsidRPr="00750F3C" w:rsidRDefault="00A13B87" w:rsidP="009258C3">
      <w:pPr>
        <w:pStyle w:val="FootnoteText"/>
        <w:rPr>
          <w:lang w:val="en-US"/>
        </w:rPr>
      </w:pPr>
      <w:r>
        <w:rPr>
          <w:rStyle w:val="FootnoteReference"/>
        </w:rPr>
        <w:footnoteRef/>
      </w:r>
      <w:r>
        <w:t xml:space="preserve"> FORCE11 Data Citation Principles: </w:t>
      </w:r>
      <w:hyperlink r:id="rId15" w:history="1">
        <w:r w:rsidRPr="000A1C4B">
          <w:rPr>
            <w:rStyle w:val="Hyperlink"/>
          </w:rPr>
          <w:t>https://www.force11.org/datacitation</w:t>
        </w:r>
      </w:hyperlink>
    </w:p>
  </w:footnote>
  <w:footnote w:id="23">
    <w:p w:rsidR="00A13B87" w:rsidRPr="000A0C6A" w:rsidRDefault="00A13B87" w:rsidP="009258C3">
      <w:pPr>
        <w:pStyle w:val="FootnoteText"/>
        <w:rPr>
          <w:lang w:val="en-US"/>
        </w:rPr>
      </w:pPr>
      <w:r>
        <w:rPr>
          <w:rStyle w:val="FootnoteReference"/>
        </w:rPr>
        <w:footnoteRef/>
      </w:r>
      <w:r>
        <w:t xml:space="preserve"> Nairobi Data Sharing Principles: </w:t>
      </w:r>
      <w:hyperlink r:id="rId16" w:history="1">
        <w:r>
          <w:rPr>
            <w:rStyle w:val="Hyperlink"/>
            <w:color w:val="0000CC"/>
          </w:rPr>
          <w:t>http://www.jkuat.ac.ke/wp-content/uploads/2014/08/Nairobi-Data-Guidelines-20142.doc</w:t>
        </w:r>
      </w:hyperlink>
    </w:p>
  </w:footnote>
  <w:footnote w:id="24">
    <w:p w:rsidR="00A13B87" w:rsidRPr="00AD4556" w:rsidRDefault="00A13B87">
      <w:pPr>
        <w:pStyle w:val="FootnoteText"/>
        <w:rPr>
          <w:lang w:val="en-US"/>
        </w:rPr>
      </w:pPr>
      <w:r>
        <w:rPr>
          <w:rStyle w:val="FootnoteReference"/>
        </w:rPr>
        <w:footnoteRef/>
      </w:r>
      <w:r>
        <w:t xml:space="preserve"> </w:t>
      </w:r>
      <w:hyperlink r:id="rId17" w:history="1">
        <w:r>
          <w:rPr>
            <w:rStyle w:val="Hyperlink"/>
          </w:rPr>
          <w:t>http://hdl.handle.net/11304/1aab3df4-f3ce-11e4-ac7e-860aa0063d1f</w:t>
        </w:r>
      </w:hyperlink>
    </w:p>
  </w:footnote>
  <w:footnote w:id="25">
    <w:p w:rsidR="00A13B87" w:rsidRPr="0060513D" w:rsidRDefault="00A13B87">
      <w:pPr>
        <w:pStyle w:val="FootnoteText"/>
        <w:rPr>
          <w:lang w:val="en-US"/>
        </w:rPr>
      </w:pPr>
      <w:r>
        <w:rPr>
          <w:rStyle w:val="FootnoteReference"/>
        </w:rPr>
        <w:footnoteRef/>
      </w:r>
      <w:r>
        <w:t xml:space="preserve"> </w:t>
      </w:r>
      <w:hyperlink r:id="rId18" w:history="1">
        <w:r w:rsidRPr="0011416D">
          <w:rPr>
            <w:rStyle w:val="Hyperlink"/>
          </w:rPr>
          <w:t>http://europe.rd-alliance.org/documents/articles-interviews/rda-europe-data-practice-analysis</w:t>
        </w:r>
      </w:hyperlink>
      <w:r>
        <w:t xml:space="preserve"> </w:t>
      </w:r>
    </w:p>
  </w:footnote>
  <w:footnote w:id="26">
    <w:p w:rsidR="00A13B87" w:rsidRPr="00B00388" w:rsidRDefault="00A13B87">
      <w:pPr>
        <w:pStyle w:val="FootnoteText"/>
        <w:rPr>
          <w:lang w:val="en-US"/>
        </w:rPr>
      </w:pPr>
      <w:r>
        <w:rPr>
          <w:rStyle w:val="FootnoteReference"/>
        </w:rPr>
        <w:footnoteRef/>
      </w:r>
      <w:r>
        <w:t xml:space="preserve"> </w:t>
      </w:r>
      <w:hyperlink r:id="rId19" w:history="1">
        <w:r w:rsidRPr="008B0679">
          <w:rPr>
            <w:rStyle w:val="Hyperlink"/>
          </w:rPr>
          <w:t>https://rd-alliance.org/group/data-fabric-ig/wiki/data-fabric-ig-componentsservices.html</w:t>
        </w:r>
      </w:hyperlink>
      <w:r>
        <w:t xml:space="preserve"> </w:t>
      </w:r>
    </w:p>
  </w:footnote>
  <w:footnote w:id="27">
    <w:p w:rsidR="00A13B87" w:rsidRPr="00575783" w:rsidRDefault="00A13B87">
      <w:pPr>
        <w:pStyle w:val="FootnoteText"/>
        <w:rPr>
          <w:lang w:val="en-US"/>
        </w:rPr>
      </w:pPr>
      <w:r>
        <w:rPr>
          <w:rStyle w:val="FootnoteReference"/>
        </w:rPr>
        <w:footnoteRef/>
      </w:r>
      <w:r>
        <w:t xml:space="preserve"> </w:t>
      </w:r>
      <w:r>
        <w:rPr>
          <w:lang w:val="en-US"/>
        </w:rPr>
        <w:t xml:space="preserve">RDA's Legal Interoperability IG is working on this topic. </w:t>
      </w:r>
    </w:p>
  </w:footnote>
  <w:footnote w:id="28">
    <w:p w:rsidR="00A13B87" w:rsidRPr="00B00388" w:rsidRDefault="00A13B87">
      <w:pPr>
        <w:pStyle w:val="FootnoteText"/>
        <w:rPr>
          <w:lang w:val="en-US"/>
        </w:rPr>
      </w:pPr>
      <w:r>
        <w:rPr>
          <w:rStyle w:val="FootnoteReference"/>
        </w:rPr>
        <w:footnoteRef/>
      </w:r>
      <w:r>
        <w:t xml:space="preserve"> </w:t>
      </w:r>
      <w:r>
        <w:rPr>
          <w:lang w:val="en-US"/>
        </w:rPr>
        <w:t xml:space="preserve">We are using the term "system" for all components to indicate the systemic approach without any particular implementation in mind. </w:t>
      </w:r>
    </w:p>
  </w:footnote>
  <w:footnote w:id="29">
    <w:p w:rsidR="00A13B87" w:rsidRPr="00B00388" w:rsidRDefault="00A13B87">
      <w:pPr>
        <w:pStyle w:val="FootnoteText"/>
        <w:rPr>
          <w:lang w:val="en-US"/>
        </w:rPr>
      </w:pPr>
      <w:r>
        <w:rPr>
          <w:rStyle w:val="FootnoteReference"/>
        </w:rPr>
        <w:footnoteRef/>
      </w:r>
      <w:r>
        <w:t xml:space="preserve"> </w:t>
      </w:r>
      <w:hyperlink r:id="rId20" w:history="1">
        <w:r w:rsidRPr="008B0679">
          <w:rPr>
            <w:rStyle w:val="Hyperlink"/>
          </w:rPr>
          <w:t>https://rd-alliance.org/group/data-fabric-ig/wiki/data-fabric-ig-componentsservices.html</w:t>
        </w:r>
      </w:hyperlink>
      <w:r>
        <w:t xml:space="preserve"> </w:t>
      </w:r>
    </w:p>
  </w:footnote>
  <w:footnote w:id="30">
    <w:p w:rsidR="00A13B87" w:rsidRPr="00F86582" w:rsidRDefault="00A13B87" w:rsidP="009258C3">
      <w:pPr>
        <w:pStyle w:val="FootnoteText"/>
        <w:rPr>
          <w:lang w:val="en-US"/>
        </w:rPr>
      </w:pPr>
      <w:r>
        <w:rPr>
          <w:rStyle w:val="FootnoteReference"/>
        </w:rPr>
        <w:footnoteRef/>
      </w:r>
      <w:r>
        <w:t xml:space="preserve"> </w:t>
      </w:r>
      <w:r>
        <w:rPr>
          <w:lang w:val="en-US"/>
        </w:rPr>
        <w:t>It should be noted here that practices include already associating PIDs with code versions, sensor configuration documents and others.</w:t>
      </w:r>
    </w:p>
  </w:footnote>
  <w:footnote w:id="31">
    <w:p w:rsidR="00A13B87" w:rsidRPr="00B613BA" w:rsidRDefault="00A13B87">
      <w:pPr>
        <w:pStyle w:val="FootnoteText"/>
        <w:rPr>
          <w:lang w:val="en-US"/>
        </w:rPr>
      </w:pPr>
      <w:r>
        <w:rPr>
          <w:rStyle w:val="FootnoteReference"/>
        </w:rPr>
        <w:footnoteRef/>
      </w:r>
      <w:r>
        <w:t xml:space="preserve"> </w:t>
      </w:r>
      <w:hyperlink r:id="rId21" w:history="1">
        <w:r w:rsidRPr="008F1C7E">
          <w:rPr>
            <w:rStyle w:val="Hyperlink"/>
          </w:rPr>
          <w:t>http://orcid.org/</w:t>
        </w:r>
      </w:hyperlink>
      <w:r>
        <w:t xml:space="preserve"> </w:t>
      </w:r>
    </w:p>
  </w:footnote>
  <w:footnote w:id="32">
    <w:p w:rsidR="00A13B87" w:rsidRPr="00C5226D" w:rsidRDefault="00A13B87" w:rsidP="009258C3">
      <w:pPr>
        <w:pStyle w:val="FootnoteText"/>
        <w:rPr>
          <w:lang w:val="en-US"/>
        </w:rPr>
      </w:pPr>
      <w:r>
        <w:rPr>
          <w:rStyle w:val="FootnoteReference"/>
        </w:rPr>
        <w:footnoteRef/>
      </w:r>
      <w:r>
        <w:t xml:space="preserve"> In this </w:t>
      </w:r>
      <w:proofErr w:type="gramStart"/>
      <w:r>
        <w:t>paper</w:t>
      </w:r>
      <w:proofErr w:type="gramEnd"/>
      <w:r>
        <w:t xml:space="preserve"> we will use the term "semantics" to refer to all these entities. Some prefer the term "ontologies" which we would like to reserve for entities that combine concepts and their relationships. </w:t>
      </w:r>
    </w:p>
  </w:footnote>
  <w:footnote w:id="33">
    <w:p w:rsidR="00A13B87" w:rsidRPr="001637CE" w:rsidRDefault="00A13B87">
      <w:pPr>
        <w:pStyle w:val="FootnoteText"/>
        <w:rPr>
          <w:lang w:val="en-US"/>
        </w:rPr>
      </w:pPr>
      <w:r>
        <w:rPr>
          <w:rStyle w:val="FootnoteReference"/>
        </w:rPr>
        <w:footnoteRef/>
      </w:r>
      <w:r>
        <w:t xml:space="preserve"> </w:t>
      </w:r>
      <w:hyperlink r:id="rId22" w:history="1">
        <w:r w:rsidRPr="000A1C4B">
          <w:rPr>
            <w:rStyle w:val="Hyperlink"/>
          </w:rPr>
          <w:t>https://www.rd-alliance.org/groups/data-type-registries-wg.html</w:t>
        </w:r>
      </w:hyperlink>
    </w:p>
  </w:footnote>
  <w:footnote w:id="34">
    <w:p w:rsidR="00A13B87" w:rsidRPr="00D97F52" w:rsidRDefault="00A13B87" w:rsidP="009258C3">
      <w:pPr>
        <w:pStyle w:val="FootnoteText"/>
        <w:rPr>
          <w:lang w:val="nl-NL"/>
        </w:rPr>
      </w:pPr>
      <w:r>
        <w:rPr>
          <w:rStyle w:val="FootnoteReference"/>
        </w:rPr>
        <w:footnoteRef/>
      </w:r>
      <w:r>
        <w:t xml:space="preserve"> </w:t>
      </w:r>
      <w:hyperlink r:id="rId23" w:history="1">
        <w:r w:rsidRPr="00FD3A49">
          <w:rPr>
            <w:rStyle w:val="Hyperlink"/>
          </w:rPr>
          <w:t>http://www.openarchives.org/OAI/openarchivesprotocol.html</w:t>
        </w:r>
      </w:hyperlink>
    </w:p>
  </w:footnote>
  <w:footnote w:id="35">
    <w:p w:rsidR="00A13B87" w:rsidRPr="00D97F52" w:rsidRDefault="00A13B87" w:rsidP="009258C3">
      <w:pPr>
        <w:pStyle w:val="FootnoteText"/>
        <w:rPr>
          <w:lang w:val="nl-NL"/>
        </w:rPr>
      </w:pPr>
      <w:r>
        <w:rPr>
          <w:rStyle w:val="FootnoteReference"/>
        </w:rPr>
        <w:footnoteRef/>
      </w:r>
      <w:r w:rsidRPr="00AF3C3F">
        <w:rPr>
          <w:lang w:val="nl-NL"/>
        </w:rPr>
        <w:t xml:space="preserve"> </w:t>
      </w:r>
      <w:hyperlink r:id="rId24" w:history="1">
        <w:r w:rsidRPr="00AF3C3F">
          <w:rPr>
            <w:rStyle w:val="Hyperlink"/>
            <w:lang w:val="nl-NL"/>
          </w:rPr>
          <w:t>http://www.openarchives.org/rs/toc</w:t>
        </w:r>
      </w:hyperlink>
    </w:p>
  </w:footnote>
  <w:footnote w:id="36">
    <w:p w:rsidR="00A13B87" w:rsidRPr="00772701" w:rsidRDefault="00A13B87" w:rsidP="009258C3">
      <w:pPr>
        <w:pStyle w:val="FootnoteText"/>
        <w:rPr>
          <w:lang w:val="en-US"/>
        </w:rPr>
      </w:pPr>
      <w:r>
        <w:rPr>
          <w:rStyle w:val="FootnoteReference"/>
        </w:rPr>
        <w:footnoteRef/>
      </w:r>
      <w:r>
        <w:t xml:space="preserve"> </w:t>
      </w:r>
      <w:r>
        <w:rPr>
          <w:lang w:val="en-US"/>
        </w:rPr>
        <w:t xml:space="preserve">The rationale behind this statement is that we cannot afford to transfer large data sets for all the kinds of computation we want to carry out. </w:t>
      </w:r>
    </w:p>
  </w:footnote>
  <w:footnote w:id="37">
    <w:p w:rsidR="00A13B87" w:rsidRPr="000A0C6A" w:rsidRDefault="00A13B87" w:rsidP="00985F5C">
      <w:pPr>
        <w:pStyle w:val="FootnoteText"/>
        <w:rPr>
          <w:lang w:val="en-US"/>
        </w:rPr>
      </w:pPr>
      <w:r>
        <w:rPr>
          <w:rStyle w:val="FootnoteReference"/>
        </w:rPr>
        <w:footnoteRef/>
      </w:r>
      <w:r>
        <w:t xml:space="preserve"> Data Seal of Approval: </w:t>
      </w:r>
      <w:hyperlink r:id="rId25" w:history="1">
        <w:r w:rsidRPr="000A1C4B">
          <w:rPr>
            <w:rStyle w:val="Hyperlink"/>
          </w:rPr>
          <w:t>http://datasealofapproval.org/en/</w:t>
        </w:r>
      </w:hyperlink>
    </w:p>
  </w:footnote>
  <w:footnote w:id="38">
    <w:p w:rsidR="00A13B87" w:rsidRPr="000A0C6A" w:rsidRDefault="00A13B87" w:rsidP="00985F5C">
      <w:pPr>
        <w:pStyle w:val="FootnoteText"/>
        <w:rPr>
          <w:lang w:val="en-US"/>
        </w:rPr>
      </w:pPr>
      <w:r>
        <w:rPr>
          <w:rStyle w:val="FootnoteReference"/>
        </w:rPr>
        <w:footnoteRef/>
      </w:r>
      <w:r>
        <w:t xml:space="preserve"> World Data System: </w:t>
      </w:r>
      <w:hyperlink r:id="rId26" w:history="1">
        <w:r w:rsidRPr="000A1C4B">
          <w:rPr>
            <w:rStyle w:val="Hyperlink"/>
          </w:rPr>
          <w:t>https://www.icsu-wds.org/</w:t>
        </w:r>
      </w:hyperlink>
    </w:p>
  </w:footnote>
  <w:footnote w:id="39">
    <w:p w:rsidR="00A13B87" w:rsidRPr="00B00388" w:rsidRDefault="00A13B87" w:rsidP="00985F5C">
      <w:pPr>
        <w:pStyle w:val="FootnoteText"/>
        <w:rPr>
          <w:lang w:val="en-US"/>
        </w:rPr>
      </w:pPr>
      <w:r>
        <w:rPr>
          <w:rStyle w:val="FootnoteReference"/>
        </w:rPr>
        <w:footnoteRef/>
      </w:r>
      <w:r>
        <w:t xml:space="preserve"> </w:t>
      </w:r>
      <w:hyperlink r:id="rId27" w:history="1">
        <w:r w:rsidRPr="008B0679">
          <w:rPr>
            <w:rStyle w:val="Hyperlink"/>
          </w:rPr>
          <w:t>https://rd-alliance.org/group/data-fabric-ig/wiki/data-fabric-ig-componentsservices.html</w:t>
        </w:r>
      </w:hyperlink>
      <w:r>
        <w:t xml:space="preserve"> </w:t>
      </w:r>
    </w:p>
  </w:footnote>
  <w:footnote w:id="40">
    <w:p w:rsidR="00A13B87" w:rsidRPr="00F86582" w:rsidRDefault="00A13B87" w:rsidP="00BB3BEF">
      <w:pPr>
        <w:pStyle w:val="FootnoteText"/>
        <w:rPr>
          <w:lang w:val="en-US"/>
        </w:rPr>
      </w:pPr>
      <w:r>
        <w:rPr>
          <w:rStyle w:val="FootnoteReference"/>
        </w:rPr>
        <w:footnoteRef/>
      </w:r>
      <w:r>
        <w:t xml:space="preserve"> </w:t>
      </w:r>
      <w:r>
        <w:rPr>
          <w:lang w:val="en-US"/>
        </w:rPr>
        <w:t>It should be noted here that practices include already associating PIDs with code versions, sensor configuration documents and others.</w:t>
      </w:r>
    </w:p>
  </w:footnote>
  <w:footnote w:id="41">
    <w:p w:rsidR="00A13B87" w:rsidRPr="007D3255" w:rsidRDefault="00A13B87" w:rsidP="00BB3BEF">
      <w:pPr>
        <w:pStyle w:val="FootnoteText"/>
        <w:rPr>
          <w:lang w:val="en-US"/>
        </w:rPr>
      </w:pPr>
      <w:r>
        <w:rPr>
          <w:rStyle w:val="FootnoteReference"/>
        </w:rPr>
        <w:footnoteRef/>
      </w:r>
      <w:r>
        <w:t xml:space="preserve"> </w:t>
      </w:r>
      <w:r>
        <w:rPr>
          <w:lang w:val="en-US"/>
        </w:rPr>
        <w:t xml:space="preserve">An agreement, such as the one between EPIC and </w:t>
      </w:r>
      <w:proofErr w:type="spellStart"/>
      <w:r>
        <w:rPr>
          <w:lang w:val="en-US"/>
        </w:rPr>
        <w:t>DataCite</w:t>
      </w:r>
      <w:proofErr w:type="spellEnd"/>
      <w:r>
        <w:rPr>
          <w:lang w:val="en-US"/>
        </w:rPr>
        <w:t xml:space="preserve"> that allows users to turn Handles with any prefix into Digital Object Identifiers (DOIs) </w:t>
      </w:r>
      <w:r w:rsidRPr="005E47FE">
        <w:rPr>
          <w:lang w:val="en-US"/>
        </w:rPr>
        <w:t>which are Handles with prefix 10</w:t>
      </w:r>
      <w:r>
        <w:rPr>
          <w:lang w:val="en-US"/>
        </w:rPr>
        <w:t xml:space="preserve">, at the moment of publication would, of course, be most welcome. </w:t>
      </w:r>
    </w:p>
  </w:footnote>
  <w:footnote w:id="42">
    <w:p w:rsidR="00A13B87" w:rsidRPr="00B613BA" w:rsidRDefault="00A13B87">
      <w:pPr>
        <w:pStyle w:val="FootnoteText"/>
        <w:rPr>
          <w:lang w:val="en-US"/>
        </w:rPr>
      </w:pPr>
      <w:r>
        <w:rPr>
          <w:rStyle w:val="FootnoteReference"/>
        </w:rPr>
        <w:footnoteRef/>
      </w:r>
      <w:r>
        <w:t xml:space="preserve"> </w:t>
      </w:r>
      <w:hyperlink r:id="rId28" w:history="1">
        <w:r w:rsidRPr="008F1C7E">
          <w:rPr>
            <w:rStyle w:val="Hyperlink"/>
          </w:rPr>
          <w:t>https://www.rd-alliance.org/groups/pid-information-types-wg.html</w:t>
        </w:r>
      </w:hyperlink>
      <w:r>
        <w:t xml:space="preserve"> </w:t>
      </w:r>
    </w:p>
  </w:footnote>
  <w:footnote w:id="43">
    <w:p w:rsidR="00A13B87" w:rsidRPr="00B00388" w:rsidRDefault="00A13B87" w:rsidP="00BB3BEF">
      <w:pPr>
        <w:pStyle w:val="FootnoteText"/>
        <w:rPr>
          <w:lang w:val="en-US"/>
        </w:rPr>
      </w:pPr>
      <w:r>
        <w:rPr>
          <w:rStyle w:val="FootnoteReference"/>
        </w:rPr>
        <w:footnoteRef/>
      </w:r>
      <w:r>
        <w:t xml:space="preserve"> </w:t>
      </w:r>
      <w:hyperlink r:id="rId29" w:history="1">
        <w:r w:rsidRPr="008B0679">
          <w:rPr>
            <w:rStyle w:val="Hyperlink"/>
          </w:rPr>
          <w:t>http://www.re3data.org/</w:t>
        </w:r>
      </w:hyperlink>
      <w:r>
        <w:t xml:space="preserve"> </w:t>
      </w:r>
    </w:p>
  </w:footnote>
  <w:footnote w:id="44">
    <w:p w:rsidR="00A13B87" w:rsidRPr="00B00388" w:rsidRDefault="00A13B87" w:rsidP="00BB3BEF">
      <w:pPr>
        <w:pStyle w:val="FootnoteText"/>
        <w:rPr>
          <w:lang w:val="en-US"/>
        </w:rPr>
      </w:pPr>
      <w:r>
        <w:rPr>
          <w:rStyle w:val="FootnoteReference"/>
        </w:rPr>
        <w:footnoteRef/>
      </w:r>
      <w:r>
        <w:t xml:space="preserve"> </w:t>
      </w:r>
      <w:hyperlink r:id="rId30" w:history="1">
        <w:r w:rsidRPr="008B0679">
          <w:rPr>
            <w:rStyle w:val="Hyperlink"/>
          </w:rPr>
          <w:t>https://rd-alliance.org/sites/default/files/EUDAT_Registry_overview_SAF.pdf</w:t>
        </w:r>
      </w:hyperlink>
      <w:r>
        <w:t xml:space="preserve"> </w:t>
      </w:r>
    </w:p>
  </w:footnote>
  <w:footnote w:id="45">
    <w:p w:rsidR="00A13B87" w:rsidRPr="00C5226D" w:rsidRDefault="00A13B87" w:rsidP="00BB3BEF">
      <w:pPr>
        <w:pStyle w:val="FootnoteText"/>
        <w:rPr>
          <w:lang w:val="en-US"/>
        </w:rPr>
      </w:pPr>
      <w:r>
        <w:rPr>
          <w:rStyle w:val="FootnoteReference"/>
        </w:rPr>
        <w:footnoteRef/>
      </w:r>
      <w:r>
        <w:t xml:space="preserve"> </w:t>
      </w:r>
      <w:r>
        <w:rPr>
          <w:lang w:val="en-US"/>
        </w:rPr>
        <w:t xml:space="preserve">Some people call this system metadata. </w:t>
      </w:r>
    </w:p>
  </w:footnote>
  <w:footnote w:id="46">
    <w:p w:rsidR="00A13B87" w:rsidRPr="00CB7D90" w:rsidRDefault="00A13B87" w:rsidP="00BB3BEF">
      <w:pPr>
        <w:pStyle w:val="FootnoteText"/>
        <w:rPr>
          <w:lang w:val="en-US"/>
        </w:rPr>
      </w:pPr>
      <w:r>
        <w:rPr>
          <w:rStyle w:val="FootnoteReference"/>
        </w:rPr>
        <w:footnoteRef/>
      </w:r>
      <w:r>
        <w:t xml:space="preserve"> </w:t>
      </w:r>
      <w:r>
        <w:rPr>
          <w:lang w:val="en-US"/>
        </w:rPr>
        <w:t>The term "package" is being used in the RDA metadata groups to indicate re-usable components.</w:t>
      </w:r>
    </w:p>
  </w:footnote>
  <w:footnote w:id="47">
    <w:p w:rsidR="00A13B87" w:rsidRPr="00C5226D" w:rsidRDefault="00A13B87" w:rsidP="00BB3BEF">
      <w:pPr>
        <w:pStyle w:val="FootnoteText"/>
        <w:rPr>
          <w:lang w:val="en-US"/>
        </w:rPr>
      </w:pPr>
      <w:r>
        <w:rPr>
          <w:rStyle w:val="FootnoteReference"/>
        </w:rPr>
        <w:footnoteRef/>
      </w:r>
      <w:r>
        <w:t xml:space="preserve"> In the </w:t>
      </w:r>
      <w:proofErr w:type="gramStart"/>
      <w:r>
        <w:t>following</w:t>
      </w:r>
      <w:proofErr w:type="gramEnd"/>
      <w:r>
        <w:t xml:space="preserve"> we will use the term "semantics" to refer to refer to all these entities. Some prefer the term "ontologies" which we would like to reserve for entities that combine concepts and their relationships. </w:t>
      </w:r>
    </w:p>
  </w:footnote>
  <w:footnote w:id="48">
    <w:p w:rsidR="00A13B87" w:rsidRPr="001637CE" w:rsidRDefault="00A13B87" w:rsidP="00BB3BEF">
      <w:pPr>
        <w:pStyle w:val="FootnoteText"/>
        <w:rPr>
          <w:lang w:val="en-US"/>
        </w:rPr>
      </w:pPr>
      <w:r>
        <w:rPr>
          <w:rStyle w:val="FootnoteReference"/>
        </w:rPr>
        <w:footnoteRef/>
      </w:r>
      <w:r>
        <w:t xml:space="preserve"> </w:t>
      </w:r>
      <w:hyperlink r:id="rId31" w:history="1">
        <w:r w:rsidRPr="000A1C4B">
          <w:rPr>
            <w:rStyle w:val="Hyperlink"/>
          </w:rPr>
          <w:t>https://www.rd-alliance.org/groups/data-type-registries-wg.html</w:t>
        </w:r>
      </w:hyperlink>
    </w:p>
  </w:footnote>
  <w:footnote w:id="49">
    <w:p w:rsidR="00A13B87" w:rsidRPr="00B613BA" w:rsidRDefault="00A13B87">
      <w:pPr>
        <w:pStyle w:val="FootnoteText"/>
        <w:rPr>
          <w:lang w:val="en-US"/>
        </w:rPr>
      </w:pPr>
      <w:r>
        <w:rPr>
          <w:rStyle w:val="FootnoteReference"/>
        </w:rPr>
        <w:footnoteRef/>
      </w:r>
      <w:r>
        <w:t xml:space="preserve"> </w:t>
      </w:r>
      <w:hyperlink r:id="rId32" w:history="1">
        <w:r w:rsidRPr="008F1C7E">
          <w:rPr>
            <w:rStyle w:val="Hyperlink"/>
          </w:rPr>
          <w:t>http://irods.org/</w:t>
        </w:r>
      </w:hyperlink>
      <w:r>
        <w:t xml:space="preserve"> </w:t>
      </w:r>
    </w:p>
  </w:footnote>
  <w:footnote w:id="50">
    <w:p w:rsidR="00A13B87" w:rsidRPr="00D97F52" w:rsidRDefault="00A13B87" w:rsidP="00BB3BEF">
      <w:pPr>
        <w:pStyle w:val="FootnoteText"/>
        <w:rPr>
          <w:lang w:val="nl-NL"/>
        </w:rPr>
      </w:pPr>
      <w:r>
        <w:rPr>
          <w:rStyle w:val="FootnoteReference"/>
        </w:rPr>
        <w:footnoteRef/>
      </w:r>
      <w:r>
        <w:t xml:space="preserve"> </w:t>
      </w:r>
      <w:hyperlink r:id="rId33" w:history="1">
        <w:r w:rsidRPr="00FD3A49">
          <w:rPr>
            <w:rStyle w:val="Hyperlink"/>
          </w:rPr>
          <w:t>http://www.openarchives.org/OAI/openarchivesprotocol.html</w:t>
        </w:r>
      </w:hyperlink>
    </w:p>
  </w:footnote>
  <w:footnote w:id="51">
    <w:p w:rsidR="00A13B87" w:rsidRPr="00D97F52" w:rsidRDefault="00A13B87" w:rsidP="00BB3BEF">
      <w:pPr>
        <w:pStyle w:val="FootnoteText"/>
        <w:rPr>
          <w:lang w:val="nl-NL"/>
        </w:rPr>
      </w:pPr>
      <w:r>
        <w:rPr>
          <w:rStyle w:val="FootnoteReference"/>
        </w:rPr>
        <w:footnoteRef/>
      </w:r>
      <w:r w:rsidRPr="00AF3C3F">
        <w:rPr>
          <w:lang w:val="nl-NL"/>
        </w:rPr>
        <w:t xml:space="preserve"> </w:t>
      </w:r>
      <w:hyperlink r:id="rId34" w:history="1">
        <w:r w:rsidRPr="00AF3C3F">
          <w:rPr>
            <w:rStyle w:val="Hyperlink"/>
            <w:lang w:val="nl-NL"/>
          </w:rPr>
          <w:t>http://www.openarchives.org/rs/toc</w:t>
        </w:r>
      </w:hyperlink>
    </w:p>
  </w:footnote>
  <w:footnote w:id="52">
    <w:p w:rsidR="00A13B87" w:rsidRPr="00557ADA" w:rsidRDefault="00A13B87" w:rsidP="00BB3BEF">
      <w:pPr>
        <w:pStyle w:val="FootnoteText"/>
        <w:rPr>
          <w:lang w:val="nl-NL"/>
        </w:rPr>
      </w:pPr>
      <w:r>
        <w:rPr>
          <w:rStyle w:val="FootnoteReference"/>
        </w:rPr>
        <w:footnoteRef/>
      </w:r>
      <w:r w:rsidRPr="00AF3C3F">
        <w:rPr>
          <w:lang w:val="nl-NL"/>
        </w:rPr>
        <w:t xml:space="preserve"> </w:t>
      </w:r>
      <w:hyperlink r:id="rId35" w:history="1">
        <w:r w:rsidR="006C3E5C" w:rsidRPr="00BD24E7">
          <w:rPr>
            <w:rStyle w:val="Hyperlink"/>
            <w:lang w:val="nl-NL"/>
          </w:rPr>
          <w:t>http://www.loc.gov/standards/sru/</w:t>
        </w:r>
      </w:hyperlink>
      <w:r w:rsidR="006C3E5C">
        <w:rPr>
          <w:lang w:val="nl-NL"/>
        </w:rPr>
        <w:t xml:space="preserve"> </w:t>
      </w:r>
    </w:p>
  </w:footnote>
  <w:footnote w:id="53">
    <w:p w:rsidR="00A13B87" w:rsidRPr="00772701" w:rsidRDefault="00A13B87" w:rsidP="00BB3BEF">
      <w:pPr>
        <w:pStyle w:val="FootnoteText"/>
        <w:rPr>
          <w:lang w:val="en-US"/>
        </w:rPr>
      </w:pPr>
      <w:r>
        <w:rPr>
          <w:rStyle w:val="FootnoteReference"/>
        </w:rPr>
        <w:footnoteRef/>
      </w:r>
      <w:r>
        <w:t xml:space="preserve"> </w:t>
      </w:r>
      <w:r>
        <w:rPr>
          <w:lang w:val="en-US"/>
        </w:rPr>
        <w:t xml:space="preserve">The rationale behind this statement is that we cannot afford to transfer large data sets for all the kinds of computation we want to carry out. </w:t>
      </w:r>
    </w:p>
  </w:footnote>
  <w:footnote w:id="54">
    <w:p w:rsidR="00A13B87" w:rsidRPr="000A0C6A" w:rsidRDefault="00A13B87" w:rsidP="00BB3BEF">
      <w:pPr>
        <w:pStyle w:val="FootnoteText"/>
        <w:rPr>
          <w:lang w:val="en-US"/>
        </w:rPr>
      </w:pPr>
      <w:r>
        <w:rPr>
          <w:rStyle w:val="FootnoteReference"/>
        </w:rPr>
        <w:footnoteRef/>
      </w:r>
      <w:r>
        <w:t xml:space="preserve"> Data Seal of Approval: </w:t>
      </w:r>
      <w:hyperlink r:id="rId36" w:history="1">
        <w:r w:rsidRPr="000A1C4B">
          <w:rPr>
            <w:rStyle w:val="Hyperlink"/>
          </w:rPr>
          <w:t>http://datasealofapproval.org/en/</w:t>
        </w:r>
      </w:hyperlink>
    </w:p>
  </w:footnote>
  <w:footnote w:id="55">
    <w:p w:rsidR="00A13B87" w:rsidRPr="000A0C6A" w:rsidRDefault="00A13B87" w:rsidP="00BB3BEF">
      <w:pPr>
        <w:pStyle w:val="FootnoteText"/>
        <w:rPr>
          <w:lang w:val="en-US"/>
        </w:rPr>
      </w:pPr>
      <w:r>
        <w:rPr>
          <w:rStyle w:val="FootnoteReference"/>
        </w:rPr>
        <w:footnoteRef/>
      </w:r>
      <w:r>
        <w:t xml:space="preserve"> World Data System: </w:t>
      </w:r>
      <w:hyperlink r:id="rId37" w:history="1">
        <w:r w:rsidRPr="000A1C4B">
          <w:rPr>
            <w:rStyle w:val="Hyperlink"/>
          </w:rPr>
          <w:t>https://www.icsu-wds.org/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1F84CA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C153835"/>
    <w:multiLevelType w:val="hybridMultilevel"/>
    <w:tmpl w:val="0754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70B57"/>
    <w:multiLevelType w:val="hybridMultilevel"/>
    <w:tmpl w:val="4EE04D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4A4B9D"/>
    <w:multiLevelType w:val="hybridMultilevel"/>
    <w:tmpl w:val="3C2A97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4F5B7B"/>
    <w:multiLevelType w:val="hybridMultilevel"/>
    <w:tmpl w:val="8828D5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DE20B7"/>
    <w:multiLevelType w:val="hybridMultilevel"/>
    <w:tmpl w:val="A42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4F6560"/>
    <w:multiLevelType w:val="hybridMultilevel"/>
    <w:tmpl w:val="D8D0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5B3B5C"/>
    <w:multiLevelType w:val="hybridMultilevel"/>
    <w:tmpl w:val="00D6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37406F"/>
    <w:multiLevelType w:val="hybridMultilevel"/>
    <w:tmpl w:val="6A74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FA2E87"/>
    <w:multiLevelType w:val="hybridMultilevel"/>
    <w:tmpl w:val="4EE8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6024E7"/>
    <w:multiLevelType w:val="hybridMultilevel"/>
    <w:tmpl w:val="C26E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4F5FF3"/>
    <w:multiLevelType w:val="hybridMultilevel"/>
    <w:tmpl w:val="852A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4"/>
  </w:num>
  <w:num w:numId="5">
    <w:abstractNumId w:val="3"/>
  </w:num>
  <w:num w:numId="6">
    <w:abstractNumId w:val="2"/>
  </w:num>
  <w:num w:numId="7">
    <w:abstractNumId w:val="11"/>
  </w:num>
  <w:num w:numId="8">
    <w:abstractNumId w:val="9"/>
  </w:num>
  <w:num w:numId="9">
    <w:abstractNumId w:val="8"/>
  </w:num>
  <w:num w:numId="10">
    <w:abstractNumId w:val="1"/>
  </w:num>
  <w:num w:numId="11">
    <w:abstractNumId w:val="7"/>
  </w:num>
  <w:num w:numId="12">
    <w:abstractNumId w:val="0"/>
  </w:num>
  <w:numIdMacAtCleanup w:val="5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Treloar">
    <w15:presenceInfo w15:providerId="Windows Live" w15:userId="fbe767d1f7734d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activeWritingStyle w:appName="MSWord" w:lang="en-GB" w:vendorID="64" w:dllVersion="131078" w:nlCheck="1" w:checkStyle="0"/>
  <w:activeWritingStyle w:appName="MSWord" w:lang="en-US" w:vendorID="64" w:dllVersion="131078" w:nlCheck="1" w:checkStyle="1"/>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55"/>
    <w:rsid w:val="00007B31"/>
    <w:rsid w:val="000116CC"/>
    <w:rsid w:val="0006450C"/>
    <w:rsid w:val="00073EAD"/>
    <w:rsid w:val="000A7455"/>
    <w:rsid w:val="000E1A33"/>
    <w:rsid w:val="000E59DB"/>
    <w:rsid w:val="000E67F9"/>
    <w:rsid w:val="000E7696"/>
    <w:rsid w:val="0010147E"/>
    <w:rsid w:val="0012309A"/>
    <w:rsid w:val="00124B2E"/>
    <w:rsid w:val="00136C8A"/>
    <w:rsid w:val="00154D7A"/>
    <w:rsid w:val="001615DD"/>
    <w:rsid w:val="00162DCB"/>
    <w:rsid w:val="001637CE"/>
    <w:rsid w:val="0019023A"/>
    <w:rsid w:val="001A026C"/>
    <w:rsid w:val="001E2EF1"/>
    <w:rsid w:val="00287411"/>
    <w:rsid w:val="002A4CCE"/>
    <w:rsid w:val="002B44B3"/>
    <w:rsid w:val="00354E73"/>
    <w:rsid w:val="003957DA"/>
    <w:rsid w:val="003C0E5B"/>
    <w:rsid w:val="00417699"/>
    <w:rsid w:val="00481E25"/>
    <w:rsid w:val="00484BAF"/>
    <w:rsid w:val="004C658A"/>
    <w:rsid w:val="004D161A"/>
    <w:rsid w:val="004D74F3"/>
    <w:rsid w:val="004E0BDB"/>
    <w:rsid w:val="00515248"/>
    <w:rsid w:val="005371BE"/>
    <w:rsid w:val="0054349B"/>
    <w:rsid w:val="005453CC"/>
    <w:rsid w:val="005502C8"/>
    <w:rsid w:val="00554339"/>
    <w:rsid w:val="00575783"/>
    <w:rsid w:val="005925A0"/>
    <w:rsid w:val="005D082A"/>
    <w:rsid w:val="0060513D"/>
    <w:rsid w:val="006701D4"/>
    <w:rsid w:val="00672010"/>
    <w:rsid w:val="006A1008"/>
    <w:rsid w:val="006A1CC1"/>
    <w:rsid w:val="006B1D79"/>
    <w:rsid w:val="006C3E5C"/>
    <w:rsid w:val="006D5FA1"/>
    <w:rsid w:val="0070167A"/>
    <w:rsid w:val="00774CF4"/>
    <w:rsid w:val="007B584A"/>
    <w:rsid w:val="007C5CE8"/>
    <w:rsid w:val="007E1DEE"/>
    <w:rsid w:val="007F348B"/>
    <w:rsid w:val="00807860"/>
    <w:rsid w:val="008219CC"/>
    <w:rsid w:val="00864D63"/>
    <w:rsid w:val="00867F93"/>
    <w:rsid w:val="00883C53"/>
    <w:rsid w:val="008C7F44"/>
    <w:rsid w:val="0091191D"/>
    <w:rsid w:val="009258C3"/>
    <w:rsid w:val="009325A5"/>
    <w:rsid w:val="009462B4"/>
    <w:rsid w:val="0095104D"/>
    <w:rsid w:val="009803C3"/>
    <w:rsid w:val="00985F5C"/>
    <w:rsid w:val="009D58DB"/>
    <w:rsid w:val="00A13B87"/>
    <w:rsid w:val="00A526F8"/>
    <w:rsid w:val="00A532F6"/>
    <w:rsid w:val="00A60630"/>
    <w:rsid w:val="00A707B2"/>
    <w:rsid w:val="00AD4556"/>
    <w:rsid w:val="00AF3C3F"/>
    <w:rsid w:val="00B00388"/>
    <w:rsid w:val="00B613BA"/>
    <w:rsid w:val="00B65B79"/>
    <w:rsid w:val="00B75B30"/>
    <w:rsid w:val="00B8529F"/>
    <w:rsid w:val="00B97C7C"/>
    <w:rsid w:val="00BB3BEF"/>
    <w:rsid w:val="00BC58A9"/>
    <w:rsid w:val="00BE0277"/>
    <w:rsid w:val="00C1315A"/>
    <w:rsid w:val="00C20EC9"/>
    <w:rsid w:val="00C2141B"/>
    <w:rsid w:val="00C4523D"/>
    <w:rsid w:val="00C95ACE"/>
    <w:rsid w:val="00CC47B7"/>
    <w:rsid w:val="00CF5208"/>
    <w:rsid w:val="00CF6453"/>
    <w:rsid w:val="00D00C1A"/>
    <w:rsid w:val="00D4410B"/>
    <w:rsid w:val="00D61547"/>
    <w:rsid w:val="00D615E2"/>
    <w:rsid w:val="00DA6D01"/>
    <w:rsid w:val="00E0038C"/>
    <w:rsid w:val="00E121A2"/>
    <w:rsid w:val="00E2783B"/>
    <w:rsid w:val="00E34070"/>
    <w:rsid w:val="00E41A59"/>
    <w:rsid w:val="00E475F3"/>
    <w:rsid w:val="00E71ECE"/>
    <w:rsid w:val="00EA1516"/>
    <w:rsid w:val="00EB39D9"/>
    <w:rsid w:val="00EC2588"/>
    <w:rsid w:val="00ED6E77"/>
    <w:rsid w:val="00EF6DFC"/>
    <w:rsid w:val="00F01402"/>
    <w:rsid w:val="00F236F6"/>
    <w:rsid w:val="00F33BFC"/>
    <w:rsid w:val="00F623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3C3"/>
  </w:style>
  <w:style w:type="paragraph" w:styleId="Heading1">
    <w:name w:val="heading 1"/>
    <w:basedOn w:val="Normal"/>
    <w:next w:val="Normal"/>
    <w:link w:val="Heading1Char"/>
    <w:uiPriority w:val="9"/>
    <w:qFormat/>
    <w:rsid w:val="00AE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C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0F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0F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B6A8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41565"/>
    <w:rPr>
      <w:rFonts w:ascii="Lucida Grande" w:hAnsi="Lucida Grande"/>
      <w:sz w:val="18"/>
      <w:szCs w:val="18"/>
    </w:rPr>
  </w:style>
  <w:style w:type="character" w:customStyle="1" w:styleId="Heading1Char">
    <w:name w:val="Heading 1 Char"/>
    <w:basedOn w:val="DefaultParagraphFont"/>
    <w:link w:val="Heading1"/>
    <w:uiPriority w:val="9"/>
    <w:rsid w:val="00AE50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C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0F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B0FAF"/>
    <w:rPr>
      <w:rFonts w:asciiTheme="majorHAnsi" w:eastAsiaTheme="majorEastAsia" w:hAnsiTheme="majorHAnsi" w:cstheme="majorBidi"/>
      <w:b/>
      <w:bCs/>
      <w:i/>
      <w:iCs/>
      <w:color w:val="4F81BD" w:themeColor="accent1"/>
    </w:rPr>
  </w:style>
  <w:style w:type="paragraph" w:styleId="NoSpacing">
    <w:name w:val="No Spacing"/>
    <w:qFormat/>
    <w:rsid w:val="000A7455"/>
    <w:pPr>
      <w:spacing w:after="0" w:line="240" w:lineRule="auto"/>
    </w:pPr>
  </w:style>
  <w:style w:type="paragraph" w:styleId="ListParagraph">
    <w:name w:val="List Paragraph"/>
    <w:basedOn w:val="Normal"/>
    <w:uiPriority w:val="34"/>
    <w:qFormat/>
    <w:rsid w:val="000A7455"/>
    <w:pPr>
      <w:spacing w:after="0"/>
      <w:ind w:left="720"/>
      <w:contextualSpacing/>
    </w:pPr>
    <w:rPr>
      <w:rFonts w:ascii="Arial" w:eastAsia="Arial" w:hAnsi="Arial" w:cs="Arial"/>
      <w:color w:val="000000"/>
      <w:szCs w:val="20"/>
      <w:lang w:eastAsia="en-GB"/>
    </w:rPr>
  </w:style>
  <w:style w:type="paragraph" w:styleId="Title">
    <w:name w:val="Title"/>
    <w:basedOn w:val="Normal"/>
    <w:next w:val="Normal"/>
    <w:link w:val="TitleChar"/>
    <w:uiPriority w:val="10"/>
    <w:qFormat/>
    <w:rsid w:val="000A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7455"/>
    <w:rPr>
      <w:rFonts w:asciiTheme="majorHAnsi" w:eastAsiaTheme="majorEastAsia" w:hAnsiTheme="majorHAnsi" w:cstheme="majorBidi"/>
      <w:color w:val="17365D" w:themeColor="text2" w:themeShade="BF"/>
      <w:spacing w:val="5"/>
      <w:kern w:val="28"/>
      <w:sz w:val="52"/>
      <w:szCs w:val="52"/>
    </w:rPr>
  </w:style>
  <w:style w:type="character" w:customStyle="1" w:styleId="BalloonTextChar1">
    <w:name w:val="Balloon Text Char1"/>
    <w:basedOn w:val="DefaultParagraphFont"/>
    <w:link w:val="BalloonText"/>
    <w:uiPriority w:val="99"/>
    <w:semiHidden/>
    <w:rsid w:val="00DB6A83"/>
    <w:rPr>
      <w:rFonts w:ascii="Tahoma" w:hAnsi="Tahoma" w:cs="Tahoma"/>
      <w:sz w:val="16"/>
      <w:szCs w:val="16"/>
    </w:rPr>
  </w:style>
  <w:style w:type="paragraph" w:styleId="Header">
    <w:name w:val="header"/>
    <w:basedOn w:val="Normal"/>
    <w:link w:val="HeaderChar"/>
    <w:uiPriority w:val="99"/>
    <w:unhideWhenUsed/>
    <w:rsid w:val="00601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CF3"/>
  </w:style>
  <w:style w:type="paragraph" w:styleId="Footer">
    <w:name w:val="footer"/>
    <w:basedOn w:val="Normal"/>
    <w:link w:val="FooterChar"/>
    <w:uiPriority w:val="99"/>
    <w:unhideWhenUsed/>
    <w:rsid w:val="00601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CF3"/>
  </w:style>
  <w:style w:type="table" w:styleId="TableGrid">
    <w:name w:val="Table Grid"/>
    <w:basedOn w:val="TableNormal"/>
    <w:uiPriority w:val="59"/>
    <w:rsid w:val="0060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61F7C"/>
    <w:pPr>
      <w:spacing w:after="0" w:line="240" w:lineRule="auto"/>
    </w:pPr>
    <w:rPr>
      <w:sz w:val="20"/>
      <w:szCs w:val="20"/>
    </w:rPr>
  </w:style>
  <w:style w:type="character" w:customStyle="1" w:styleId="FootnoteTextChar">
    <w:name w:val="Footnote Text Char"/>
    <w:basedOn w:val="DefaultParagraphFont"/>
    <w:link w:val="FootnoteText"/>
    <w:uiPriority w:val="99"/>
    <w:rsid w:val="00961F7C"/>
    <w:rPr>
      <w:sz w:val="20"/>
      <w:szCs w:val="20"/>
    </w:rPr>
  </w:style>
  <w:style w:type="character" w:styleId="FootnoteReference">
    <w:name w:val="footnote reference"/>
    <w:basedOn w:val="DefaultParagraphFont"/>
    <w:uiPriority w:val="99"/>
    <w:unhideWhenUsed/>
    <w:rsid w:val="00961F7C"/>
    <w:rPr>
      <w:vertAlign w:val="superscript"/>
    </w:rPr>
  </w:style>
  <w:style w:type="character" w:styleId="Hyperlink">
    <w:name w:val="Hyperlink"/>
    <w:basedOn w:val="DefaultParagraphFont"/>
    <w:uiPriority w:val="99"/>
    <w:rsid w:val="0070167A"/>
    <w:rPr>
      <w:color w:val="0000FF" w:themeColor="hyperlink"/>
      <w:u w:val="single"/>
    </w:rPr>
  </w:style>
  <w:style w:type="paragraph" w:styleId="TOC1">
    <w:name w:val="toc 1"/>
    <w:basedOn w:val="Normal"/>
    <w:next w:val="Normal"/>
    <w:autoRedefine/>
    <w:uiPriority w:val="39"/>
    <w:unhideWhenUsed/>
    <w:rsid w:val="009258C3"/>
    <w:pPr>
      <w:spacing w:after="100"/>
    </w:pPr>
  </w:style>
  <w:style w:type="paragraph" w:styleId="TOC2">
    <w:name w:val="toc 2"/>
    <w:basedOn w:val="Normal"/>
    <w:next w:val="Normal"/>
    <w:autoRedefine/>
    <w:uiPriority w:val="39"/>
    <w:unhideWhenUsed/>
    <w:rsid w:val="009258C3"/>
    <w:pPr>
      <w:spacing w:after="100"/>
      <w:ind w:left="220"/>
    </w:pPr>
  </w:style>
  <w:style w:type="paragraph" w:styleId="NormalWeb">
    <w:name w:val="Normal (Web)"/>
    <w:basedOn w:val="Normal"/>
    <w:uiPriority w:val="99"/>
    <w:unhideWhenUsed/>
    <w:rsid w:val="009258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9258C3"/>
    <w:rPr>
      <w:b/>
      <w:bCs/>
    </w:rPr>
  </w:style>
  <w:style w:type="paragraph" w:styleId="PlainText">
    <w:name w:val="Plain Text"/>
    <w:basedOn w:val="Normal"/>
    <w:link w:val="PlainTextChar"/>
    <w:uiPriority w:val="99"/>
    <w:unhideWhenUsed/>
    <w:rsid w:val="009258C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258C3"/>
    <w:rPr>
      <w:rFonts w:ascii="Calibri" w:hAnsi="Calibri" w:cs="Consolas"/>
      <w:szCs w:val="21"/>
    </w:rPr>
  </w:style>
  <w:style w:type="character" w:styleId="CommentReference">
    <w:name w:val="annotation reference"/>
    <w:basedOn w:val="DefaultParagraphFont"/>
    <w:uiPriority w:val="99"/>
    <w:unhideWhenUsed/>
    <w:rsid w:val="009258C3"/>
    <w:rPr>
      <w:sz w:val="18"/>
      <w:szCs w:val="18"/>
    </w:rPr>
  </w:style>
  <w:style w:type="paragraph" w:styleId="CommentText">
    <w:name w:val="annotation text"/>
    <w:basedOn w:val="Normal"/>
    <w:link w:val="CommentTextChar"/>
    <w:uiPriority w:val="99"/>
    <w:unhideWhenUsed/>
    <w:rsid w:val="009258C3"/>
    <w:pPr>
      <w:spacing w:line="240" w:lineRule="auto"/>
    </w:pPr>
    <w:rPr>
      <w:sz w:val="24"/>
      <w:szCs w:val="24"/>
    </w:rPr>
  </w:style>
  <w:style w:type="character" w:customStyle="1" w:styleId="CommentTextChar">
    <w:name w:val="Comment Text Char"/>
    <w:basedOn w:val="DefaultParagraphFont"/>
    <w:link w:val="CommentText"/>
    <w:uiPriority w:val="99"/>
    <w:rsid w:val="009258C3"/>
    <w:rPr>
      <w:sz w:val="24"/>
      <w:szCs w:val="24"/>
    </w:rPr>
  </w:style>
  <w:style w:type="paragraph" w:styleId="CommentSubject">
    <w:name w:val="annotation subject"/>
    <w:basedOn w:val="CommentText"/>
    <w:next w:val="CommentText"/>
    <w:link w:val="CommentSubjectChar"/>
    <w:uiPriority w:val="99"/>
    <w:unhideWhenUsed/>
    <w:rsid w:val="009258C3"/>
    <w:rPr>
      <w:b/>
      <w:bCs/>
      <w:sz w:val="20"/>
      <w:szCs w:val="20"/>
    </w:rPr>
  </w:style>
  <w:style w:type="character" w:customStyle="1" w:styleId="CommentSubjectChar">
    <w:name w:val="Comment Subject Char"/>
    <w:basedOn w:val="CommentTextChar"/>
    <w:link w:val="CommentSubject"/>
    <w:uiPriority w:val="99"/>
    <w:rsid w:val="009258C3"/>
    <w:rPr>
      <w:b/>
      <w:bCs/>
      <w:sz w:val="20"/>
      <w:szCs w:val="20"/>
    </w:rPr>
  </w:style>
  <w:style w:type="paragraph" w:styleId="Revision">
    <w:name w:val="Revision"/>
    <w:hidden/>
    <w:uiPriority w:val="99"/>
    <w:rsid w:val="009258C3"/>
    <w:pPr>
      <w:spacing w:after="0" w:line="240" w:lineRule="auto"/>
    </w:pPr>
  </w:style>
  <w:style w:type="character" w:styleId="FollowedHyperlink">
    <w:name w:val="FollowedHyperlink"/>
    <w:basedOn w:val="DefaultParagraphFont"/>
    <w:uiPriority w:val="99"/>
    <w:unhideWhenUsed/>
    <w:rsid w:val="009258C3"/>
    <w:rPr>
      <w:color w:val="800080" w:themeColor="followedHyperlink"/>
      <w:u w:val="single"/>
    </w:rPr>
  </w:style>
  <w:style w:type="paragraph" w:styleId="ListBullet2">
    <w:name w:val="List Bullet 2"/>
    <w:basedOn w:val="Normal"/>
    <w:rsid w:val="000116CC"/>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3C3"/>
  </w:style>
  <w:style w:type="paragraph" w:styleId="Heading1">
    <w:name w:val="heading 1"/>
    <w:basedOn w:val="Normal"/>
    <w:next w:val="Normal"/>
    <w:link w:val="Heading1Char"/>
    <w:uiPriority w:val="9"/>
    <w:qFormat/>
    <w:rsid w:val="00AE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C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0F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0F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DB6A83"/>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41565"/>
    <w:rPr>
      <w:rFonts w:ascii="Lucida Grande" w:hAnsi="Lucida Grande"/>
      <w:sz w:val="18"/>
      <w:szCs w:val="18"/>
    </w:rPr>
  </w:style>
  <w:style w:type="character" w:customStyle="1" w:styleId="Heading1Char">
    <w:name w:val="Heading 1 Char"/>
    <w:basedOn w:val="DefaultParagraphFont"/>
    <w:link w:val="Heading1"/>
    <w:uiPriority w:val="9"/>
    <w:rsid w:val="00AE50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C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B0FA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B0FAF"/>
    <w:rPr>
      <w:rFonts w:asciiTheme="majorHAnsi" w:eastAsiaTheme="majorEastAsia" w:hAnsiTheme="majorHAnsi" w:cstheme="majorBidi"/>
      <w:b/>
      <w:bCs/>
      <w:i/>
      <w:iCs/>
      <w:color w:val="4F81BD" w:themeColor="accent1"/>
    </w:rPr>
  </w:style>
  <w:style w:type="paragraph" w:styleId="NoSpacing">
    <w:name w:val="No Spacing"/>
    <w:qFormat/>
    <w:rsid w:val="000A7455"/>
    <w:pPr>
      <w:spacing w:after="0" w:line="240" w:lineRule="auto"/>
    </w:pPr>
  </w:style>
  <w:style w:type="paragraph" w:styleId="ListParagraph">
    <w:name w:val="List Paragraph"/>
    <w:basedOn w:val="Normal"/>
    <w:uiPriority w:val="34"/>
    <w:qFormat/>
    <w:rsid w:val="000A7455"/>
    <w:pPr>
      <w:spacing w:after="0"/>
      <w:ind w:left="720"/>
      <w:contextualSpacing/>
    </w:pPr>
    <w:rPr>
      <w:rFonts w:ascii="Arial" w:eastAsia="Arial" w:hAnsi="Arial" w:cs="Arial"/>
      <w:color w:val="000000"/>
      <w:szCs w:val="20"/>
      <w:lang w:eastAsia="en-GB"/>
    </w:rPr>
  </w:style>
  <w:style w:type="paragraph" w:styleId="Title">
    <w:name w:val="Title"/>
    <w:basedOn w:val="Normal"/>
    <w:next w:val="Normal"/>
    <w:link w:val="TitleChar"/>
    <w:uiPriority w:val="10"/>
    <w:qFormat/>
    <w:rsid w:val="000A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A7455"/>
    <w:rPr>
      <w:rFonts w:asciiTheme="majorHAnsi" w:eastAsiaTheme="majorEastAsia" w:hAnsiTheme="majorHAnsi" w:cstheme="majorBidi"/>
      <w:color w:val="17365D" w:themeColor="text2" w:themeShade="BF"/>
      <w:spacing w:val="5"/>
      <w:kern w:val="28"/>
      <w:sz w:val="52"/>
      <w:szCs w:val="52"/>
    </w:rPr>
  </w:style>
  <w:style w:type="character" w:customStyle="1" w:styleId="BalloonTextChar1">
    <w:name w:val="Balloon Text Char1"/>
    <w:basedOn w:val="DefaultParagraphFont"/>
    <w:link w:val="BalloonText"/>
    <w:uiPriority w:val="99"/>
    <w:semiHidden/>
    <w:rsid w:val="00DB6A83"/>
    <w:rPr>
      <w:rFonts w:ascii="Tahoma" w:hAnsi="Tahoma" w:cs="Tahoma"/>
      <w:sz w:val="16"/>
      <w:szCs w:val="16"/>
    </w:rPr>
  </w:style>
  <w:style w:type="paragraph" w:styleId="Header">
    <w:name w:val="header"/>
    <w:basedOn w:val="Normal"/>
    <w:link w:val="HeaderChar"/>
    <w:uiPriority w:val="99"/>
    <w:unhideWhenUsed/>
    <w:rsid w:val="00601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CF3"/>
  </w:style>
  <w:style w:type="paragraph" w:styleId="Footer">
    <w:name w:val="footer"/>
    <w:basedOn w:val="Normal"/>
    <w:link w:val="FooterChar"/>
    <w:uiPriority w:val="99"/>
    <w:unhideWhenUsed/>
    <w:rsid w:val="00601C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CF3"/>
  </w:style>
  <w:style w:type="table" w:styleId="TableGrid">
    <w:name w:val="Table Grid"/>
    <w:basedOn w:val="TableNormal"/>
    <w:uiPriority w:val="59"/>
    <w:rsid w:val="0060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961F7C"/>
    <w:pPr>
      <w:spacing w:after="0" w:line="240" w:lineRule="auto"/>
    </w:pPr>
    <w:rPr>
      <w:sz w:val="20"/>
      <w:szCs w:val="20"/>
    </w:rPr>
  </w:style>
  <w:style w:type="character" w:customStyle="1" w:styleId="FootnoteTextChar">
    <w:name w:val="Footnote Text Char"/>
    <w:basedOn w:val="DefaultParagraphFont"/>
    <w:link w:val="FootnoteText"/>
    <w:uiPriority w:val="99"/>
    <w:rsid w:val="00961F7C"/>
    <w:rPr>
      <w:sz w:val="20"/>
      <w:szCs w:val="20"/>
    </w:rPr>
  </w:style>
  <w:style w:type="character" w:styleId="FootnoteReference">
    <w:name w:val="footnote reference"/>
    <w:basedOn w:val="DefaultParagraphFont"/>
    <w:uiPriority w:val="99"/>
    <w:unhideWhenUsed/>
    <w:rsid w:val="00961F7C"/>
    <w:rPr>
      <w:vertAlign w:val="superscript"/>
    </w:rPr>
  </w:style>
  <w:style w:type="character" w:styleId="Hyperlink">
    <w:name w:val="Hyperlink"/>
    <w:basedOn w:val="DefaultParagraphFont"/>
    <w:uiPriority w:val="99"/>
    <w:rsid w:val="0070167A"/>
    <w:rPr>
      <w:color w:val="0000FF" w:themeColor="hyperlink"/>
      <w:u w:val="single"/>
    </w:rPr>
  </w:style>
  <w:style w:type="paragraph" w:styleId="TOC1">
    <w:name w:val="toc 1"/>
    <w:basedOn w:val="Normal"/>
    <w:next w:val="Normal"/>
    <w:autoRedefine/>
    <w:uiPriority w:val="39"/>
    <w:unhideWhenUsed/>
    <w:rsid w:val="009258C3"/>
    <w:pPr>
      <w:spacing w:after="100"/>
    </w:pPr>
  </w:style>
  <w:style w:type="paragraph" w:styleId="TOC2">
    <w:name w:val="toc 2"/>
    <w:basedOn w:val="Normal"/>
    <w:next w:val="Normal"/>
    <w:autoRedefine/>
    <w:uiPriority w:val="39"/>
    <w:unhideWhenUsed/>
    <w:rsid w:val="009258C3"/>
    <w:pPr>
      <w:spacing w:after="100"/>
      <w:ind w:left="220"/>
    </w:pPr>
  </w:style>
  <w:style w:type="paragraph" w:styleId="NormalWeb">
    <w:name w:val="Normal (Web)"/>
    <w:basedOn w:val="Normal"/>
    <w:uiPriority w:val="99"/>
    <w:unhideWhenUsed/>
    <w:rsid w:val="009258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9258C3"/>
    <w:rPr>
      <w:b/>
      <w:bCs/>
    </w:rPr>
  </w:style>
  <w:style w:type="paragraph" w:styleId="PlainText">
    <w:name w:val="Plain Text"/>
    <w:basedOn w:val="Normal"/>
    <w:link w:val="PlainTextChar"/>
    <w:uiPriority w:val="99"/>
    <w:unhideWhenUsed/>
    <w:rsid w:val="009258C3"/>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9258C3"/>
    <w:rPr>
      <w:rFonts w:ascii="Calibri" w:hAnsi="Calibri" w:cs="Consolas"/>
      <w:szCs w:val="21"/>
    </w:rPr>
  </w:style>
  <w:style w:type="character" w:styleId="CommentReference">
    <w:name w:val="annotation reference"/>
    <w:basedOn w:val="DefaultParagraphFont"/>
    <w:uiPriority w:val="99"/>
    <w:unhideWhenUsed/>
    <w:rsid w:val="009258C3"/>
    <w:rPr>
      <w:sz w:val="18"/>
      <w:szCs w:val="18"/>
    </w:rPr>
  </w:style>
  <w:style w:type="paragraph" w:styleId="CommentText">
    <w:name w:val="annotation text"/>
    <w:basedOn w:val="Normal"/>
    <w:link w:val="CommentTextChar"/>
    <w:uiPriority w:val="99"/>
    <w:unhideWhenUsed/>
    <w:rsid w:val="009258C3"/>
    <w:pPr>
      <w:spacing w:line="240" w:lineRule="auto"/>
    </w:pPr>
    <w:rPr>
      <w:sz w:val="24"/>
      <w:szCs w:val="24"/>
    </w:rPr>
  </w:style>
  <w:style w:type="character" w:customStyle="1" w:styleId="CommentTextChar">
    <w:name w:val="Comment Text Char"/>
    <w:basedOn w:val="DefaultParagraphFont"/>
    <w:link w:val="CommentText"/>
    <w:uiPriority w:val="99"/>
    <w:rsid w:val="009258C3"/>
    <w:rPr>
      <w:sz w:val="24"/>
      <w:szCs w:val="24"/>
    </w:rPr>
  </w:style>
  <w:style w:type="paragraph" w:styleId="CommentSubject">
    <w:name w:val="annotation subject"/>
    <w:basedOn w:val="CommentText"/>
    <w:next w:val="CommentText"/>
    <w:link w:val="CommentSubjectChar"/>
    <w:uiPriority w:val="99"/>
    <w:unhideWhenUsed/>
    <w:rsid w:val="009258C3"/>
    <w:rPr>
      <w:b/>
      <w:bCs/>
      <w:sz w:val="20"/>
      <w:szCs w:val="20"/>
    </w:rPr>
  </w:style>
  <w:style w:type="character" w:customStyle="1" w:styleId="CommentSubjectChar">
    <w:name w:val="Comment Subject Char"/>
    <w:basedOn w:val="CommentTextChar"/>
    <w:link w:val="CommentSubject"/>
    <w:uiPriority w:val="99"/>
    <w:rsid w:val="009258C3"/>
    <w:rPr>
      <w:b/>
      <w:bCs/>
      <w:sz w:val="20"/>
      <w:szCs w:val="20"/>
    </w:rPr>
  </w:style>
  <w:style w:type="paragraph" w:styleId="Revision">
    <w:name w:val="Revision"/>
    <w:hidden/>
    <w:uiPriority w:val="99"/>
    <w:rsid w:val="009258C3"/>
    <w:pPr>
      <w:spacing w:after="0" w:line="240" w:lineRule="auto"/>
    </w:pPr>
  </w:style>
  <w:style w:type="character" w:styleId="FollowedHyperlink">
    <w:name w:val="FollowedHyperlink"/>
    <w:basedOn w:val="DefaultParagraphFont"/>
    <w:uiPriority w:val="99"/>
    <w:unhideWhenUsed/>
    <w:rsid w:val="009258C3"/>
    <w:rPr>
      <w:color w:val="800080" w:themeColor="followedHyperlink"/>
      <w:u w:val="single"/>
    </w:rPr>
  </w:style>
  <w:style w:type="paragraph" w:styleId="ListBullet2">
    <w:name w:val="List Bullet 2"/>
    <w:basedOn w:val="Normal"/>
    <w:rsid w:val="000116CC"/>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5612">
      <w:bodyDiv w:val="1"/>
      <w:marLeft w:val="0"/>
      <w:marRight w:val="0"/>
      <w:marTop w:val="0"/>
      <w:marBottom w:val="0"/>
      <w:divBdr>
        <w:top w:val="none" w:sz="0" w:space="0" w:color="auto"/>
        <w:left w:val="none" w:sz="0" w:space="0" w:color="auto"/>
        <w:bottom w:val="none" w:sz="0" w:space="0" w:color="auto"/>
        <w:right w:val="none" w:sz="0" w:space="0" w:color="auto"/>
      </w:divBdr>
    </w:div>
    <w:div w:id="1238634687">
      <w:bodyDiv w:val="1"/>
      <w:marLeft w:val="0"/>
      <w:marRight w:val="0"/>
      <w:marTop w:val="0"/>
      <w:marBottom w:val="0"/>
      <w:divBdr>
        <w:top w:val="none" w:sz="0" w:space="0" w:color="auto"/>
        <w:left w:val="none" w:sz="0" w:space="0" w:color="auto"/>
        <w:bottom w:val="none" w:sz="0" w:space="0" w:color="auto"/>
        <w:right w:val="none" w:sz="0" w:space="0" w:color="auto"/>
      </w:divBdr>
    </w:div>
    <w:div w:id="1830629076">
      <w:bodyDiv w:val="1"/>
      <w:marLeft w:val="0"/>
      <w:marRight w:val="0"/>
      <w:marTop w:val="0"/>
      <w:marBottom w:val="0"/>
      <w:divBdr>
        <w:top w:val="none" w:sz="0" w:space="0" w:color="auto"/>
        <w:left w:val="none" w:sz="0" w:space="0" w:color="auto"/>
        <w:bottom w:val="none" w:sz="0" w:space="0" w:color="auto"/>
        <w:right w:val="none" w:sz="0" w:space="0" w:color="auto"/>
      </w:divBdr>
      <w:divsChild>
        <w:div w:id="163784588">
          <w:marLeft w:val="0"/>
          <w:marRight w:val="0"/>
          <w:marTop w:val="0"/>
          <w:marBottom w:val="0"/>
          <w:divBdr>
            <w:top w:val="none" w:sz="0" w:space="0" w:color="auto"/>
            <w:left w:val="none" w:sz="0" w:space="0" w:color="auto"/>
            <w:bottom w:val="none" w:sz="0" w:space="0" w:color="auto"/>
            <w:right w:val="none" w:sz="0" w:space="0" w:color="auto"/>
          </w:divBdr>
        </w:div>
        <w:div w:id="999888392">
          <w:marLeft w:val="0"/>
          <w:marRight w:val="0"/>
          <w:marTop w:val="0"/>
          <w:marBottom w:val="0"/>
          <w:divBdr>
            <w:top w:val="none" w:sz="0" w:space="0" w:color="auto"/>
            <w:left w:val="none" w:sz="0" w:space="0" w:color="auto"/>
            <w:bottom w:val="none" w:sz="0" w:space="0" w:color="auto"/>
            <w:right w:val="none" w:sz="0" w:space="0" w:color="auto"/>
          </w:divBdr>
        </w:div>
        <w:div w:id="1016156439">
          <w:marLeft w:val="0"/>
          <w:marRight w:val="0"/>
          <w:marTop w:val="0"/>
          <w:marBottom w:val="0"/>
          <w:divBdr>
            <w:top w:val="none" w:sz="0" w:space="0" w:color="auto"/>
            <w:left w:val="none" w:sz="0" w:space="0" w:color="auto"/>
            <w:bottom w:val="none" w:sz="0" w:space="0" w:color="auto"/>
            <w:right w:val="none" w:sz="0" w:space="0" w:color="auto"/>
          </w:divBdr>
        </w:div>
      </w:divsChild>
    </w:div>
    <w:div w:id="20347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icsu-wds.org/" TargetMode="External"/><Relationship Id="rId13" Type="http://schemas.openxmlformats.org/officeDocument/2006/relationships/hyperlink" Target="https://rd-alliance.org/data-harvest-report-sharing-data-knowledge-jobs-and-growth.html" TargetMode="External"/><Relationship Id="rId18" Type="http://schemas.openxmlformats.org/officeDocument/2006/relationships/hyperlink" Target="http://europe.rd-alliance.org/documents/articles-interviews/rda-europe-data-practice-analysis" TargetMode="External"/><Relationship Id="rId26" Type="http://schemas.openxmlformats.org/officeDocument/2006/relationships/hyperlink" Target="https://www.icsu-wds.org/" TargetMode="External"/><Relationship Id="rId3" Type="http://schemas.openxmlformats.org/officeDocument/2006/relationships/hyperlink" Target="https://www.force11.org/group/fairgroup" TargetMode="External"/><Relationship Id="rId21" Type="http://schemas.openxmlformats.org/officeDocument/2006/relationships/hyperlink" Target="http://orcid.org/" TargetMode="External"/><Relationship Id="rId34" Type="http://schemas.openxmlformats.org/officeDocument/2006/relationships/hyperlink" Target="http://www.openarchives.org/rs/toc" TargetMode="External"/><Relationship Id="rId7" Type="http://schemas.openxmlformats.org/officeDocument/2006/relationships/hyperlink" Target="http://datasealofapproval.org/en/" TargetMode="External"/><Relationship Id="rId12" Type="http://schemas.openxmlformats.org/officeDocument/2006/relationships/hyperlink" Target="http://cordis.europa.eu/fp7/ict/e-infrastructure/docs/hlg-sdi-report.pdf" TargetMode="External"/><Relationship Id="rId17" Type="http://schemas.openxmlformats.org/officeDocument/2006/relationships/hyperlink" Target="http://hdl.handle.net/11304/1aab3df4-f3ce-11e4-ac7e-860aa0063d1f" TargetMode="External"/><Relationship Id="rId25" Type="http://schemas.openxmlformats.org/officeDocument/2006/relationships/hyperlink" Target="http://datasealofapproval.org/en/" TargetMode="External"/><Relationship Id="rId33" Type="http://schemas.openxmlformats.org/officeDocument/2006/relationships/hyperlink" Target="http://www.openarchives.org/OAI/openarchivesprotocol.html" TargetMode="External"/><Relationship Id="rId2" Type="http://schemas.openxmlformats.org/officeDocument/2006/relationships/hyperlink" Target="https://www.gov.uk/government/uploads/system/uploads/attachment_data/file/206801/G8_Science_Meeting_Statement_12_June_2013.pdf" TargetMode="External"/><Relationship Id="rId16" Type="http://schemas.openxmlformats.org/officeDocument/2006/relationships/hyperlink" Target="http://www.jkuat.ac.ke/wp-content/uploads/2014/08/Nairobi-Data-Guidelines-20142.doc" TargetMode="External"/><Relationship Id="rId20" Type="http://schemas.openxmlformats.org/officeDocument/2006/relationships/hyperlink" Target="https://rd-alliance.org/group/data-fabric-ig/wiki/data-fabric-ig-componentsservices.html" TargetMode="External"/><Relationship Id="rId29" Type="http://schemas.openxmlformats.org/officeDocument/2006/relationships/hyperlink" Target="http://www.re3data.org/" TargetMode="External"/><Relationship Id="rId1" Type="http://schemas.openxmlformats.org/officeDocument/2006/relationships/hyperlink" Target="http://europe.rd-alliance.org/sites/default/files/RDA-Europe-D2.5-Second-Year-Report-RDA-Europe-Forum-Analysis-Programme.pdf" TargetMode="External"/><Relationship Id="rId6" Type="http://schemas.openxmlformats.org/officeDocument/2006/relationships/hyperlink" Target="http://www.eudat.eu/events/conferences/eudat-1st-conference" TargetMode="External"/><Relationship Id="rId11" Type="http://schemas.openxmlformats.org/officeDocument/2006/relationships/hyperlink" Target="http://www.whitehouse.gov/sites/default/files/microsites/ostp/ostp_public_access_memo_2013.pdf" TargetMode="External"/><Relationship Id="rId24" Type="http://schemas.openxmlformats.org/officeDocument/2006/relationships/hyperlink" Target="http://www.openarchives.org/rs/toc" TargetMode="External"/><Relationship Id="rId32" Type="http://schemas.openxmlformats.org/officeDocument/2006/relationships/hyperlink" Target="http://irods.org/" TargetMode="External"/><Relationship Id="rId37" Type="http://schemas.openxmlformats.org/officeDocument/2006/relationships/hyperlink" Target="https://www.icsu-wds.org/" TargetMode="External"/><Relationship Id="rId5" Type="http://schemas.openxmlformats.org/officeDocument/2006/relationships/hyperlink" Target="http://www.cnri.reston.va.us/k-w.html" TargetMode="External"/><Relationship Id="rId15" Type="http://schemas.openxmlformats.org/officeDocument/2006/relationships/hyperlink" Target="https://www.force11.org/datacitation" TargetMode="External"/><Relationship Id="rId23" Type="http://schemas.openxmlformats.org/officeDocument/2006/relationships/hyperlink" Target="http://www.openarchives.org/OAI/openarchivesprotocol.html" TargetMode="External"/><Relationship Id="rId28" Type="http://schemas.openxmlformats.org/officeDocument/2006/relationships/hyperlink" Target="https://www.rd-alliance.org/groups/pid-information-types-wg.html" TargetMode="External"/><Relationship Id="rId36" Type="http://schemas.openxmlformats.org/officeDocument/2006/relationships/hyperlink" Target="http://datasealofapproval.org/en/" TargetMode="External"/><Relationship Id="rId10" Type="http://schemas.openxmlformats.org/officeDocument/2006/relationships/hyperlink" Target="https://www.gov.uk/government/uploads/system/uploads/attachment_data/file/206801/G8_Science_Meeting_Statement_12_June_2013.pdf" TargetMode="External"/><Relationship Id="rId19" Type="http://schemas.openxmlformats.org/officeDocument/2006/relationships/hyperlink" Target="https://rd-alliance.org/group/data-fabric-ig/wiki/data-fabric-ig-componentsservices.html" TargetMode="External"/><Relationship Id="rId31" Type="http://schemas.openxmlformats.org/officeDocument/2006/relationships/hyperlink" Target="https://www.rd-alliance.org/groups/data-type-registries-wg.html" TargetMode="External"/><Relationship Id="rId4" Type="http://schemas.openxmlformats.org/officeDocument/2006/relationships/hyperlink" Target="http://www.elettra.eu/Conferences/2014/BDOD/uploads/Main/Booklet_BDOD.pdf" TargetMode="External"/><Relationship Id="rId9" Type="http://schemas.openxmlformats.org/officeDocument/2006/relationships/hyperlink" Target="http://purl.org/net/epubs/work/12236702%20%20" TargetMode="External"/><Relationship Id="rId14" Type="http://schemas.openxmlformats.org/officeDocument/2006/relationships/hyperlink" Target="https://www.force11.org/group/fairgroup" TargetMode="External"/><Relationship Id="rId22" Type="http://schemas.openxmlformats.org/officeDocument/2006/relationships/hyperlink" Target="https://www.rd-alliance.org/groups/data-type-registries-wg.html" TargetMode="External"/><Relationship Id="rId27" Type="http://schemas.openxmlformats.org/officeDocument/2006/relationships/hyperlink" Target="https://rd-alliance.org/group/data-fabric-ig/wiki/data-fabric-ig-componentsservices.html" TargetMode="External"/><Relationship Id="rId30" Type="http://schemas.openxmlformats.org/officeDocument/2006/relationships/hyperlink" Target="https://rd-alliance.org/sites/default/files/EUDAT_Registry_overview_SAF.pdf" TargetMode="External"/><Relationship Id="rId35" Type="http://schemas.openxmlformats.org/officeDocument/2006/relationships/hyperlink" Target="http://www.loc.gov/standard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8F0D8-B9E5-4A77-A0D5-CBCFCF28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8140</Words>
  <Characters>46404</Characters>
  <Application>Microsoft Office Word</Application>
  <DocSecurity>0</DocSecurity>
  <Lines>386</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Company>
  <LinksUpToDate>false</LinksUpToDate>
  <CharactersWithSpaces>54436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Wittenburg</dc:creator>
  <cp:lastModifiedBy>Keith</cp:lastModifiedBy>
  <cp:revision>2</cp:revision>
  <cp:lastPrinted>2015-05-02T06:13:00Z</cp:lastPrinted>
  <dcterms:created xsi:type="dcterms:W3CDTF">2015-05-10T14:11:00Z</dcterms:created>
  <dcterms:modified xsi:type="dcterms:W3CDTF">2015-05-10T14:11:00Z</dcterms:modified>
</cp:coreProperties>
</file>